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7F" w:rsidRPr="00E5281D" w:rsidRDefault="00983449" w:rsidP="005A3B70">
      <w:pPr>
        <w:ind w:firstLine="472"/>
        <w:rPr>
          <w:lang w:eastAsia="zh-TW"/>
        </w:rPr>
      </w:pPr>
      <w:r w:rsidRPr="00E5281D">
        <w:rPr>
          <w:noProof/>
          <w:lang w:eastAsia="zh-TW"/>
        </w:rPr>
        <mc:AlternateContent>
          <mc:Choice Requires="wps">
            <w:drawing>
              <wp:anchor distT="0" distB="0" distL="114300" distR="114300" simplePos="0" relativeHeight="251658240" behindDoc="0" locked="0" layoutInCell="1" allowOverlap="1" wp14:anchorId="1D0AFACE" wp14:editId="49447732">
                <wp:simplePos x="0" y="0"/>
                <wp:positionH relativeFrom="column">
                  <wp:posOffset>-1145540</wp:posOffset>
                </wp:positionH>
                <wp:positionV relativeFrom="paragraph">
                  <wp:posOffset>8164195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411" w:rsidRPr="0035437D" w:rsidRDefault="00BF5411"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F5411" w:rsidRPr="0035437D" w:rsidRDefault="00BF5411"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F5411" w:rsidRPr="0035437D" w:rsidRDefault="00BF5411"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2.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A/M1EmgwIAAAYFAAAOAAAAAAAAAAAAAAAAAC4CAABkcnMvZTJvRG9jLnhtbFBLAQItABQABgAI&#10;AAAAIQD0CuG04wAAAA8BAAAPAAAAAAAAAAAAAAAAAN0EAABkcnMvZG93bnJldi54bWxQSwUGAAAA&#10;AAQABADzAAAA7QUAAAAA&#10;" fillcolor="#339" stroked="f">
                <v:textbox inset="0,4mm,0,0">
                  <w:txbxContent>
                    <w:p w:rsidR="001F172F" w:rsidRPr="0035437D" w:rsidRDefault="001F172F"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F172F" w:rsidRPr="0035437D" w:rsidRDefault="001F172F" w:rsidP="00AC4F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F172F" w:rsidRPr="0035437D" w:rsidRDefault="001F172F"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E5281D">
        <w:rPr>
          <w:noProof/>
          <w:lang w:eastAsia="zh-TW"/>
        </w:rPr>
        <w:drawing>
          <wp:anchor distT="0" distB="0" distL="114300" distR="114300" simplePos="0" relativeHeight="251657216" behindDoc="1" locked="0" layoutInCell="1" allowOverlap="1" wp14:anchorId="629D8224" wp14:editId="4F969C22">
            <wp:simplePos x="0" y="0"/>
            <wp:positionH relativeFrom="column">
              <wp:posOffset>-1099185</wp:posOffset>
            </wp:positionH>
            <wp:positionV relativeFrom="paragraph">
              <wp:posOffset>-2064385</wp:posOffset>
            </wp:positionV>
            <wp:extent cx="7600950" cy="11388090"/>
            <wp:effectExtent l="0" t="0" r="0" b="3810"/>
            <wp:wrapNone/>
            <wp:docPr id="36" name="圖片 4" descr="103-60波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60波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8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F7F" w:rsidRPr="00E5281D">
        <w:rPr>
          <w:lang w:eastAsia="zh-TW"/>
        </w:rPr>
        <w:br w:type="page"/>
      </w:r>
    </w:p>
    <w:p w:rsidR="00247859" w:rsidRPr="00E5281D" w:rsidRDefault="00247859" w:rsidP="005A3B70">
      <w:pPr>
        <w:ind w:firstLine="472"/>
        <w:rPr>
          <w:lang w:eastAsia="zh-TW"/>
        </w:rPr>
      </w:pPr>
    </w:p>
    <w:p w:rsidR="00AC4F7F" w:rsidRPr="00E5281D" w:rsidRDefault="00AC4F7F" w:rsidP="005A3B70">
      <w:pPr>
        <w:ind w:firstLine="472"/>
        <w:rPr>
          <w:lang w:eastAsia="zh-TW"/>
        </w:rPr>
        <w:sectPr w:rsidR="00AC4F7F" w:rsidRPr="00E5281D" w:rsidSect="00BB3CE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E5281D">
        <w:trPr>
          <w:trHeight w:val="1293"/>
        </w:trPr>
        <w:tc>
          <w:tcPr>
            <w:tcW w:w="8560" w:type="dxa"/>
            <w:shd w:val="clear" w:color="auto" w:fill="auto"/>
            <w:vAlign w:val="center"/>
          </w:tcPr>
          <w:p w:rsidR="00C3328A" w:rsidRPr="00E5281D" w:rsidRDefault="00C3328A" w:rsidP="0092393E">
            <w:pPr>
              <w:ind w:left="472" w:firstLineChars="0" w:firstLine="0"/>
              <w:rPr>
                <w:lang w:eastAsia="zh-TW"/>
              </w:rPr>
            </w:pPr>
          </w:p>
        </w:tc>
      </w:tr>
      <w:tr w:rsidR="00502469" w:rsidRPr="00E5281D">
        <w:trPr>
          <w:trHeight w:val="1701"/>
        </w:trPr>
        <w:tc>
          <w:tcPr>
            <w:tcW w:w="8560" w:type="dxa"/>
            <w:shd w:val="clear" w:color="auto" w:fill="auto"/>
            <w:vAlign w:val="center"/>
          </w:tcPr>
          <w:p w:rsidR="00502469" w:rsidRPr="00E5281D" w:rsidRDefault="00502469" w:rsidP="00502469">
            <w:pPr>
              <w:autoSpaceDE/>
              <w:ind w:leftChars="400" w:left="945" w:rightChars="400" w:right="945" w:firstLineChars="0" w:firstLine="0"/>
              <w:jc w:val="distribute"/>
              <w:rPr>
                <w:rFonts w:ascii="華康粗圓體" w:eastAsia="華康粗圓體" w:hAnsi="標楷體"/>
                <w:sz w:val="72"/>
                <w:szCs w:val="72"/>
                <w:lang w:eastAsia="zh-TW"/>
              </w:rPr>
            </w:pPr>
            <w:r w:rsidRPr="00E5281D">
              <w:rPr>
                <w:rFonts w:ascii="華康粗圓體" w:eastAsia="華康粗圓體" w:hAnsi="標楷體"/>
                <w:sz w:val="72"/>
                <w:szCs w:val="72"/>
                <w:lang w:eastAsia="zh-TW"/>
              </w:rPr>
              <w:t>波蘭投資環境簡介</w:t>
            </w:r>
          </w:p>
          <w:p w:rsidR="00502469" w:rsidRPr="00E5281D" w:rsidRDefault="00502469" w:rsidP="00502469">
            <w:pPr>
              <w:ind w:leftChars="400" w:left="945" w:rightChars="400" w:right="945" w:firstLineChars="0" w:firstLine="0"/>
              <w:jc w:val="distribute"/>
              <w:rPr>
                <w:rFonts w:ascii="華康粗圓體" w:eastAsia="華康粗圓體" w:hAnsi="華康粗圓體"/>
                <w:lang w:eastAsia="zh-TW"/>
              </w:rPr>
            </w:pPr>
            <w:r w:rsidRPr="00E5281D">
              <w:rPr>
                <w:rFonts w:ascii="華康粗圓體" w:eastAsia="華康粗圓體" w:hAnsi="華康粗圓體" w:hint="eastAsia"/>
                <w:sz w:val="48"/>
                <w:szCs w:val="48"/>
              </w:rPr>
              <w:t>Investment Guide to Poland</w:t>
            </w:r>
          </w:p>
        </w:tc>
      </w:tr>
      <w:tr w:rsidR="00502469" w:rsidRPr="00E5281D">
        <w:trPr>
          <w:trHeight w:val="8037"/>
        </w:trPr>
        <w:tc>
          <w:tcPr>
            <w:tcW w:w="8560" w:type="dxa"/>
            <w:shd w:val="clear" w:color="auto" w:fill="auto"/>
          </w:tcPr>
          <w:p w:rsidR="00502469" w:rsidRPr="00E5281D" w:rsidRDefault="00502469" w:rsidP="00E8380F">
            <w:pPr>
              <w:autoSpaceDE/>
              <w:ind w:firstLineChars="0" w:firstLine="0"/>
              <w:jc w:val="center"/>
              <w:rPr>
                <w:rFonts w:ascii="華康中特圓體" w:eastAsia="華康中特圓體" w:hAnsi="標楷體"/>
                <w:sz w:val="28"/>
                <w:szCs w:val="28"/>
              </w:rPr>
            </w:pPr>
          </w:p>
          <w:p w:rsidR="00502469" w:rsidRPr="00E5281D" w:rsidRDefault="00502469" w:rsidP="00E8380F">
            <w:pPr>
              <w:autoSpaceDE/>
              <w:ind w:firstLineChars="0" w:firstLine="0"/>
              <w:jc w:val="center"/>
              <w:rPr>
                <w:rFonts w:ascii="華康中特圓體" w:eastAsia="華康中特圓體" w:hAnsi="標楷體"/>
                <w:sz w:val="28"/>
                <w:szCs w:val="28"/>
              </w:rPr>
            </w:pPr>
          </w:p>
          <w:p w:rsidR="00502469" w:rsidRPr="00E5281D" w:rsidRDefault="00502469" w:rsidP="00E8380F">
            <w:pPr>
              <w:autoSpaceDE/>
              <w:ind w:firstLineChars="0" w:firstLine="0"/>
              <w:jc w:val="center"/>
              <w:rPr>
                <w:rFonts w:ascii="華康中特圓體" w:eastAsia="華康中特圓體" w:hAnsi="標楷體"/>
                <w:sz w:val="28"/>
                <w:szCs w:val="28"/>
                <w:lang w:eastAsia="zh-TW"/>
              </w:rPr>
            </w:pPr>
            <w:r w:rsidRPr="00E5281D">
              <w:rPr>
                <w:rFonts w:ascii="華康中特圓體" w:eastAsia="華康中特圓體" w:hAnsi="標楷體"/>
                <w:sz w:val="28"/>
                <w:szCs w:val="28"/>
              </w:rPr>
              <w:t>經濟部投資業務處  編印</w:t>
            </w:r>
          </w:p>
          <w:p w:rsidR="001E0FF5" w:rsidRPr="00E5281D" w:rsidRDefault="001E0FF5" w:rsidP="00E8380F">
            <w:pPr>
              <w:autoSpaceDE/>
              <w:ind w:firstLineChars="0" w:firstLine="0"/>
              <w:jc w:val="center"/>
              <w:rPr>
                <w:rFonts w:ascii="華康中特圓體" w:eastAsia="華康中特圓體" w:hAnsi="標楷體"/>
                <w:sz w:val="28"/>
                <w:szCs w:val="28"/>
                <w:lang w:eastAsia="zh-TW"/>
              </w:rPr>
            </w:pPr>
          </w:p>
        </w:tc>
      </w:tr>
    </w:tbl>
    <w:p w:rsidR="001274BD" w:rsidRPr="00E5281D" w:rsidRDefault="00AC4F7F" w:rsidP="00AC4F7F">
      <w:pPr>
        <w:tabs>
          <w:tab w:val="left" w:pos="3540"/>
        </w:tabs>
        <w:ind w:firstLineChars="0" w:firstLine="0"/>
        <w:jc w:val="center"/>
        <w:rPr>
          <w:rFonts w:ascii="標楷體" w:eastAsia="標楷體" w:hAnsi="標楷體"/>
          <w:sz w:val="26"/>
          <w:szCs w:val="26"/>
        </w:rPr>
      </w:pPr>
      <w:r w:rsidRPr="00E5281D">
        <w:rPr>
          <w:rFonts w:ascii="華康粗圓體" w:eastAsia="華康粗圓體" w:hint="eastAsia"/>
          <w:sz w:val="28"/>
          <w:szCs w:val="28"/>
        </w:rPr>
        <w:t>感謝駐波蘭代表處經濟組協助本書編撰</w:t>
      </w:r>
    </w:p>
    <w:p w:rsidR="00DF6596" w:rsidRPr="00E5281D" w:rsidRDefault="001274BD" w:rsidP="00DF6596">
      <w:pPr>
        <w:autoSpaceDE/>
        <w:spacing w:beforeLines="100" w:before="514" w:afterLines="100" w:after="514"/>
        <w:ind w:firstLineChars="0" w:firstLine="0"/>
        <w:jc w:val="center"/>
        <w:rPr>
          <w:rFonts w:ascii="華康新特明體" w:eastAsia="華康新特明體"/>
          <w:sz w:val="40"/>
          <w:szCs w:val="40"/>
        </w:rPr>
      </w:pPr>
      <w:r w:rsidRPr="00E5281D">
        <w:rPr>
          <w:rFonts w:ascii="標楷體" w:eastAsia="標楷體" w:hAnsi="標楷體"/>
          <w:sz w:val="26"/>
          <w:szCs w:val="26"/>
          <w:lang w:eastAsia="zh-TW"/>
        </w:rPr>
        <w:br w:type="page"/>
      </w:r>
      <w:r w:rsidR="00F136D4" w:rsidRPr="00E5281D">
        <w:rPr>
          <w:rFonts w:ascii="標楷體" w:eastAsia="標楷體" w:hAnsi="標楷體"/>
          <w:sz w:val="26"/>
          <w:szCs w:val="26"/>
          <w:lang w:eastAsia="zh-TW"/>
        </w:rPr>
        <w:lastRenderedPageBreak/>
        <w:br w:type="page"/>
      </w:r>
      <w:r w:rsidR="00DF6596" w:rsidRPr="00E5281D">
        <w:rPr>
          <w:rFonts w:ascii="華康新特明體" w:eastAsia="華康新特明體"/>
          <w:sz w:val="40"/>
          <w:szCs w:val="40"/>
        </w:rPr>
        <w:lastRenderedPageBreak/>
        <w:t>目　錄</w:t>
      </w:r>
    </w:p>
    <w:p w:rsidR="008878D3" w:rsidRPr="00E5281D" w:rsidRDefault="00DF6596">
      <w:pPr>
        <w:pStyle w:val="10"/>
        <w:rPr>
          <w:rFonts w:eastAsia="新細明體" w:cs="Angsana New"/>
          <w:noProof/>
          <w:lang w:eastAsia="zh-TW" w:bidi="th-TH"/>
        </w:rPr>
      </w:pPr>
      <w:r w:rsidRPr="00E5281D">
        <w:rPr>
          <w:noProof/>
        </w:rPr>
        <w:fldChar w:fldCharType="begin"/>
      </w:r>
      <w:r w:rsidRPr="00E5281D">
        <w:rPr>
          <w:noProof/>
        </w:rPr>
        <w:instrText xml:space="preserve"> TOC \o "1-3" \h \z \t "</w:instrText>
      </w:r>
      <w:r w:rsidRPr="00E5281D">
        <w:rPr>
          <w:noProof/>
        </w:rPr>
        <w:instrText>大標</w:instrText>
      </w:r>
      <w:r w:rsidRPr="00E5281D">
        <w:rPr>
          <w:noProof/>
        </w:rPr>
        <w:instrText xml:space="preserve">,1" </w:instrText>
      </w:r>
      <w:r w:rsidRPr="00E5281D">
        <w:rPr>
          <w:noProof/>
        </w:rPr>
        <w:fldChar w:fldCharType="separate"/>
      </w:r>
      <w:hyperlink w:anchor="_Toc523263189" w:history="1">
        <w:r w:rsidR="008878D3" w:rsidRPr="00E5281D">
          <w:rPr>
            <w:rStyle w:val="afc"/>
            <w:rFonts w:hint="eastAsia"/>
            <w:noProof/>
            <w:color w:val="auto"/>
            <w:u w:val="none"/>
            <w:lang w:eastAsia="zh-TW"/>
          </w:rPr>
          <w:t>第壹章　自然人文環境</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_Toc523263189 \h </w:instrText>
        </w:r>
        <w:r w:rsidR="008878D3" w:rsidRPr="00E5281D">
          <w:rPr>
            <w:noProof/>
            <w:webHidden/>
          </w:rPr>
        </w:r>
        <w:r w:rsidR="008878D3" w:rsidRPr="00E5281D">
          <w:rPr>
            <w:noProof/>
            <w:webHidden/>
          </w:rPr>
          <w:fldChar w:fldCharType="separate"/>
        </w:r>
        <w:r w:rsidR="00E5281D">
          <w:rPr>
            <w:noProof/>
            <w:webHidden/>
          </w:rPr>
          <w:t>1</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0" w:history="1">
        <w:r w:rsidR="008878D3" w:rsidRPr="00E5281D">
          <w:rPr>
            <w:rStyle w:val="afc"/>
            <w:rFonts w:hint="eastAsia"/>
            <w:noProof/>
            <w:color w:val="auto"/>
            <w:u w:val="none"/>
            <w:lang w:eastAsia="zh-TW"/>
          </w:rPr>
          <w:t>第貳章　經濟環境</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_Toc523263190 \h </w:instrText>
        </w:r>
        <w:r w:rsidR="008878D3" w:rsidRPr="00E5281D">
          <w:rPr>
            <w:noProof/>
            <w:webHidden/>
          </w:rPr>
        </w:r>
        <w:r w:rsidR="008878D3" w:rsidRPr="00E5281D">
          <w:rPr>
            <w:noProof/>
            <w:webHidden/>
          </w:rPr>
          <w:fldChar w:fldCharType="separate"/>
        </w:r>
        <w:r w:rsidR="00E5281D">
          <w:rPr>
            <w:noProof/>
            <w:webHidden/>
          </w:rPr>
          <w:t>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1" w:history="1">
        <w:r w:rsidR="008878D3" w:rsidRPr="00E5281D">
          <w:rPr>
            <w:rStyle w:val="afc"/>
            <w:rFonts w:hint="eastAsia"/>
            <w:noProof/>
            <w:color w:val="auto"/>
            <w:u w:val="none"/>
            <w:lang w:eastAsia="zh-TW"/>
          </w:rPr>
          <w:t>第參章　外商在當地經營現況及投資機會</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_Toc523263191 \h </w:instrText>
        </w:r>
        <w:r w:rsidR="008878D3" w:rsidRPr="00E5281D">
          <w:rPr>
            <w:noProof/>
            <w:webHidden/>
          </w:rPr>
        </w:r>
        <w:r w:rsidR="008878D3" w:rsidRPr="00E5281D">
          <w:rPr>
            <w:noProof/>
            <w:webHidden/>
          </w:rPr>
          <w:fldChar w:fldCharType="separate"/>
        </w:r>
        <w:r w:rsidR="00E5281D">
          <w:rPr>
            <w:noProof/>
            <w:webHidden/>
          </w:rPr>
          <w:t>35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2" w:history="1">
        <w:r w:rsidR="008878D3" w:rsidRPr="00E5281D">
          <w:rPr>
            <w:rStyle w:val="afc"/>
            <w:rFonts w:hint="eastAsia"/>
            <w:noProof/>
            <w:color w:val="auto"/>
            <w:u w:val="none"/>
            <w:lang w:eastAsia="zh-TW"/>
          </w:rPr>
          <w:t>第肆章　投資法規及程序</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_Toc523263192 \h </w:instrText>
        </w:r>
        <w:r w:rsidR="008878D3" w:rsidRPr="00E5281D">
          <w:rPr>
            <w:noProof/>
            <w:webHidden/>
          </w:rPr>
        </w:r>
        <w:r w:rsidR="008878D3" w:rsidRPr="00E5281D">
          <w:rPr>
            <w:noProof/>
            <w:webHidden/>
          </w:rPr>
          <w:fldChar w:fldCharType="separate"/>
        </w:r>
        <w:r w:rsidR="00E5281D">
          <w:rPr>
            <w:noProof/>
            <w:webHidden/>
          </w:rPr>
          <w:t>45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3" w:history="1">
        <w:r w:rsidR="008878D3" w:rsidRPr="00E5281D">
          <w:rPr>
            <w:rStyle w:val="afc"/>
            <w:rFonts w:hint="eastAsia"/>
            <w:noProof/>
            <w:color w:val="auto"/>
            <w:u w:val="none"/>
            <w:lang w:eastAsia="zh-TW"/>
          </w:rPr>
          <w:t>第伍章　租稅及金融制度</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_Toc523263193 \h </w:instrText>
        </w:r>
        <w:r w:rsidR="008878D3" w:rsidRPr="00E5281D">
          <w:rPr>
            <w:noProof/>
            <w:webHidden/>
          </w:rPr>
        </w:r>
        <w:r w:rsidR="008878D3" w:rsidRPr="00E5281D">
          <w:rPr>
            <w:noProof/>
            <w:webHidden/>
          </w:rPr>
          <w:fldChar w:fldCharType="separate"/>
        </w:r>
        <w:r w:rsidR="00E5281D">
          <w:rPr>
            <w:noProof/>
            <w:webHidden/>
          </w:rPr>
          <w:t>55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4" w:history="1">
        <w:r w:rsidR="008878D3" w:rsidRPr="00E5281D">
          <w:rPr>
            <w:rStyle w:val="afc"/>
            <w:rFonts w:hint="eastAsia"/>
            <w:noProof/>
            <w:color w:val="auto"/>
            <w:u w:val="none"/>
            <w:lang w:eastAsia="zh-TW"/>
          </w:rPr>
          <w:t>第陸章　基礎建設及成本</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_Toc523263194 \h </w:instrText>
        </w:r>
        <w:r w:rsidR="008878D3" w:rsidRPr="00E5281D">
          <w:rPr>
            <w:noProof/>
            <w:webHidden/>
          </w:rPr>
        </w:r>
        <w:r w:rsidR="008878D3" w:rsidRPr="00E5281D">
          <w:rPr>
            <w:noProof/>
            <w:webHidden/>
          </w:rPr>
          <w:fldChar w:fldCharType="separate"/>
        </w:r>
        <w:r w:rsidR="00E5281D">
          <w:rPr>
            <w:noProof/>
            <w:webHidden/>
          </w:rPr>
          <w:t>65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5" w:history="1">
        <w:r w:rsidR="008878D3" w:rsidRPr="00E5281D">
          <w:rPr>
            <w:rStyle w:val="afc"/>
            <w:rFonts w:hint="eastAsia"/>
            <w:noProof/>
            <w:color w:val="auto"/>
            <w:u w:val="none"/>
            <w:lang w:eastAsia="zh-TW"/>
          </w:rPr>
          <w:t>第柒章　勞工</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_Toc523263195 \h </w:instrText>
        </w:r>
        <w:r w:rsidR="008878D3" w:rsidRPr="00E5281D">
          <w:rPr>
            <w:noProof/>
            <w:webHidden/>
          </w:rPr>
        </w:r>
        <w:r w:rsidR="008878D3" w:rsidRPr="00E5281D">
          <w:rPr>
            <w:noProof/>
            <w:webHidden/>
          </w:rPr>
          <w:fldChar w:fldCharType="separate"/>
        </w:r>
        <w:r w:rsidR="00E5281D">
          <w:rPr>
            <w:noProof/>
            <w:webHidden/>
          </w:rPr>
          <w:t>71</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6" w:history="1">
        <w:r w:rsidR="008878D3" w:rsidRPr="00E5281D">
          <w:rPr>
            <w:rStyle w:val="afc"/>
            <w:rFonts w:hint="eastAsia"/>
            <w:noProof/>
            <w:color w:val="auto"/>
            <w:u w:val="none"/>
          </w:rPr>
          <w:t>第捌章　簽證、居留及移民</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_Toc523263196 \h </w:instrText>
        </w:r>
        <w:r w:rsidR="008878D3" w:rsidRPr="00E5281D">
          <w:rPr>
            <w:noProof/>
            <w:webHidden/>
          </w:rPr>
        </w:r>
        <w:r w:rsidR="008878D3" w:rsidRPr="00E5281D">
          <w:rPr>
            <w:noProof/>
            <w:webHidden/>
          </w:rPr>
          <w:fldChar w:fldCharType="separate"/>
        </w:r>
        <w:r w:rsidR="00E5281D">
          <w:rPr>
            <w:noProof/>
            <w:webHidden/>
          </w:rPr>
          <w:t>79</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7" w:history="1">
        <w:r w:rsidR="008878D3" w:rsidRPr="00E5281D">
          <w:rPr>
            <w:rStyle w:val="afc"/>
            <w:rFonts w:hint="eastAsia"/>
            <w:noProof/>
            <w:color w:val="auto"/>
            <w:u w:val="none"/>
            <w:lang w:eastAsia="zh-TW"/>
          </w:rPr>
          <w:t>第玖章　結論</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_Toc523263197 \h </w:instrText>
        </w:r>
        <w:r w:rsidR="008878D3" w:rsidRPr="00E5281D">
          <w:rPr>
            <w:noProof/>
            <w:webHidden/>
          </w:rPr>
        </w:r>
        <w:r w:rsidR="008878D3" w:rsidRPr="00E5281D">
          <w:rPr>
            <w:noProof/>
            <w:webHidden/>
          </w:rPr>
          <w:fldChar w:fldCharType="separate"/>
        </w:r>
        <w:r w:rsidR="00E5281D">
          <w:rPr>
            <w:noProof/>
            <w:webHidden/>
          </w:rPr>
          <w:t>83</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8" w:history="1">
        <w:r w:rsidR="008878D3" w:rsidRPr="00E5281D">
          <w:rPr>
            <w:rStyle w:val="afc"/>
            <w:rFonts w:hint="eastAsia"/>
            <w:noProof/>
            <w:color w:val="auto"/>
            <w:u w:val="none"/>
          </w:rPr>
          <w:t>附錄一　我國在當地駐外單位及臺（華）商團體</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_Toc523263198 \h </w:instrText>
        </w:r>
        <w:r w:rsidR="008878D3" w:rsidRPr="00E5281D">
          <w:rPr>
            <w:noProof/>
            <w:webHidden/>
          </w:rPr>
        </w:r>
        <w:r w:rsidR="008878D3" w:rsidRPr="00E5281D">
          <w:rPr>
            <w:noProof/>
            <w:webHidden/>
          </w:rPr>
          <w:fldChar w:fldCharType="separate"/>
        </w:r>
        <w:r w:rsidR="00E5281D">
          <w:rPr>
            <w:noProof/>
            <w:webHidden/>
          </w:rPr>
          <w:t>85</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199" w:history="1">
        <w:r w:rsidR="008878D3" w:rsidRPr="00E5281D">
          <w:rPr>
            <w:rStyle w:val="afc"/>
            <w:rFonts w:hint="eastAsia"/>
            <w:noProof/>
            <w:color w:val="auto"/>
            <w:u w:val="none"/>
            <w:lang w:eastAsia="zh-TW"/>
          </w:rPr>
          <w:t>附錄二　當地重要投資相關機構</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_Toc523263199 \h </w:instrText>
        </w:r>
        <w:r w:rsidR="008878D3" w:rsidRPr="00E5281D">
          <w:rPr>
            <w:noProof/>
            <w:webHidden/>
          </w:rPr>
        </w:r>
        <w:r w:rsidR="008878D3" w:rsidRPr="00E5281D">
          <w:rPr>
            <w:noProof/>
            <w:webHidden/>
          </w:rPr>
          <w:fldChar w:fldCharType="separate"/>
        </w:r>
        <w:r w:rsidR="00E5281D">
          <w:rPr>
            <w:noProof/>
            <w:webHidden/>
          </w:rPr>
          <w:t>86</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0" w:history="1">
        <w:r w:rsidR="008878D3" w:rsidRPr="00E5281D">
          <w:rPr>
            <w:rStyle w:val="afc"/>
            <w:rFonts w:hint="eastAsia"/>
            <w:noProof/>
            <w:color w:val="auto"/>
            <w:u w:val="none"/>
          </w:rPr>
          <w:t>附錄三　當地外人投資統計</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_Toc523263200 \h </w:instrText>
        </w:r>
        <w:r w:rsidR="008878D3" w:rsidRPr="00E5281D">
          <w:rPr>
            <w:noProof/>
            <w:webHidden/>
          </w:rPr>
        </w:r>
        <w:r w:rsidR="008878D3" w:rsidRPr="00E5281D">
          <w:rPr>
            <w:noProof/>
            <w:webHidden/>
          </w:rPr>
          <w:fldChar w:fldCharType="separate"/>
        </w:r>
        <w:r w:rsidR="00E5281D">
          <w:rPr>
            <w:noProof/>
            <w:webHidden/>
          </w:rPr>
          <w:t>87</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1" w:history="1">
        <w:r w:rsidR="008878D3" w:rsidRPr="00E5281D">
          <w:rPr>
            <w:rStyle w:val="afc"/>
            <w:rFonts w:hint="eastAsia"/>
            <w:noProof/>
            <w:color w:val="auto"/>
            <w:u w:val="none"/>
          </w:rPr>
          <w:t xml:space="preserve">附錄四　</w:t>
        </w:r>
        <w:r w:rsidR="00BF5411">
          <w:rPr>
            <w:rStyle w:val="afc"/>
            <w:rFonts w:hint="eastAsia"/>
            <w:noProof/>
            <w:color w:val="auto"/>
            <w:u w:val="none"/>
          </w:rPr>
          <w:t>我國廠商對當地國投資統計</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_Toc523263201 \h </w:instrText>
        </w:r>
        <w:r w:rsidR="008878D3" w:rsidRPr="00E5281D">
          <w:rPr>
            <w:noProof/>
            <w:webHidden/>
          </w:rPr>
        </w:r>
        <w:r w:rsidR="008878D3" w:rsidRPr="00E5281D">
          <w:rPr>
            <w:noProof/>
            <w:webHidden/>
          </w:rPr>
          <w:fldChar w:fldCharType="separate"/>
        </w:r>
        <w:r w:rsidR="00E5281D">
          <w:rPr>
            <w:noProof/>
            <w:webHidden/>
          </w:rPr>
          <w:t>89</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3" w:history="1">
        <w:r w:rsidR="008878D3" w:rsidRPr="00E5281D">
          <w:rPr>
            <w:rStyle w:val="afc"/>
            <w:rFonts w:hint="eastAsia"/>
            <w:noProof/>
            <w:color w:val="auto"/>
            <w:u w:val="none"/>
            <w:lang w:eastAsia="zh-TW"/>
          </w:rPr>
          <w:t>附錄</w:t>
        </w:r>
        <w:r w:rsidR="003C533F" w:rsidRPr="00E5281D">
          <w:rPr>
            <w:rStyle w:val="afc"/>
            <w:rFonts w:hint="eastAsia"/>
            <w:noProof/>
            <w:color w:val="auto"/>
            <w:u w:val="none"/>
            <w:lang w:eastAsia="zh-TW"/>
          </w:rPr>
          <w:t>五</w:t>
        </w:r>
        <w:r w:rsidR="008878D3" w:rsidRPr="00E5281D">
          <w:rPr>
            <w:rStyle w:val="afc"/>
            <w:rFonts w:hint="eastAsia"/>
            <w:noProof/>
            <w:color w:val="auto"/>
            <w:u w:val="none"/>
            <w:lang w:eastAsia="zh-TW"/>
          </w:rPr>
          <w:t xml:space="preserve">　波蘭主要城市產業分佈、辦公室租金概況簡表</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_Toc523263203 \h </w:instrText>
        </w:r>
        <w:r w:rsidR="008878D3" w:rsidRPr="00E5281D">
          <w:rPr>
            <w:noProof/>
            <w:webHidden/>
          </w:rPr>
        </w:r>
        <w:r w:rsidR="008878D3" w:rsidRPr="00E5281D">
          <w:rPr>
            <w:noProof/>
            <w:webHidden/>
          </w:rPr>
          <w:fldChar w:fldCharType="separate"/>
        </w:r>
        <w:r w:rsidR="00E5281D">
          <w:rPr>
            <w:noProof/>
            <w:webHidden/>
          </w:rPr>
          <w:t>90</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4" w:history="1">
        <w:r w:rsidR="008878D3" w:rsidRPr="00E5281D">
          <w:rPr>
            <w:rStyle w:val="afc"/>
            <w:rFonts w:hint="eastAsia"/>
            <w:noProof/>
            <w:color w:val="auto"/>
            <w:u w:val="none"/>
            <w:lang w:val="zh-TW" w:eastAsia="zh-TW" w:bidi="he-IL"/>
          </w:rPr>
          <w:t>附錄</w:t>
        </w:r>
        <w:r w:rsidR="003C533F" w:rsidRPr="00E5281D">
          <w:rPr>
            <w:rStyle w:val="afc"/>
            <w:rFonts w:hint="eastAsia"/>
            <w:noProof/>
            <w:color w:val="auto"/>
            <w:u w:val="none"/>
            <w:lang w:val="zh-TW" w:eastAsia="zh-TW" w:bidi="he-IL"/>
          </w:rPr>
          <w:t>六</w:t>
        </w:r>
        <w:r w:rsidR="008878D3" w:rsidRPr="00E5281D">
          <w:rPr>
            <w:rStyle w:val="afc"/>
            <w:rFonts w:hint="eastAsia"/>
            <w:noProof/>
            <w:color w:val="auto"/>
            <w:u w:val="none"/>
            <w:lang w:eastAsia="zh-TW" w:bidi="he-IL"/>
          </w:rPr>
          <w:t xml:space="preserve">　</w:t>
        </w:r>
        <w:r w:rsidR="008878D3" w:rsidRPr="00E5281D">
          <w:rPr>
            <w:rStyle w:val="afc"/>
            <w:rFonts w:hint="eastAsia"/>
            <w:noProof/>
            <w:color w:val="auto"/>
            <w:u w:val="none"/>
            <w:lang w:eastAsia="zh-TW"/>
          </w:rPr>
          <w:t>波蘭汽油</w:t>
        </w:r>
        <w:r w:rsidR="008878D3" w:rsidRPr="00E5281D">
          <w:rPr>
            <w:rStyle w:val="afc"/>
            <w:rFonts w:ascii="新細明體" w:hAnsi="新細明體" w:hint="eastAsia"/>
            <w:noProof/>
            <w:color w:val="auto"/>
            <w:u w:val="none"/>
            <w:lang w:eastAsia="zh-TW"/>
          </w:rPr>
          <w:t>、</w:t>
        </w:r>
        <w:r w:rsidR="008878D3" w:rsidRPr="00E5281D">
          <w:rPr>
            <w:rStyle w:val="afc"/>
            <w:rFonts w:hint="eastAsia"/>
            <w:noProof/>
            <w:color w:val="auto"/>
            <w:u w:val="none"/>
            <w:lang w:eastAsia="zh-TW"/>
          </w:rPr>
          <w:t>天然氣及電價價格</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_Toc523263204 \h </w:instrText>
        </w:r>
        <w:r w:rsidR="008878D3" w:rsidRPr="00E5281D">
          <w:rPr>
            <w:noProof/>
            <w:webHidden/>
          </w:rPr>
        </w:r>
        <w:r w:rsidR="008878D3" w:rsidRPr="00E5281D">
          <w:rPr>
            <w:noProof/>
            <w:webHidden/>
          </w:rPr>
          <w:fldChar w:fldCharType="separate"/>
        </w:r>
        <w:r w:rsidR="00E5281D">
          <w:rPr>
            <w:noProof/>
            <w:webHidden/>
          </w:rPr>
          <w:t>102</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5" w:history="1">
        <w:r w:rsidR="008878D3" w:rsidRPr="00E5281D">
          <w:rPr>
            <w:rStyle w:val="afc"/>
            <w:rFonts w:hint="eastAsia"/>
            <w:noProof/>
            <w:color w:val="auto"/>
            <w:u w:val="none"/>
            <w:lang w:eastAsia="zh-TW"/>
          </w:rPr>
          <w:t>附錄</w:t>
        </w:r>
        <w:r w:rsidR="003C533F" w:rsidRPr="00E5281D">
          <w:rPr>
            <w:rStyle w:val="afc"/>
            <w:rFonts w:hint="eastAsia"/>
            <w:noProof/>
            <w:color w:val="auto"/>
            <w:u w:val="none"/>
            <w:lang w:eastAsia="zh-TW"/>
          </w:rPr>
          <w:t>七</w:t>
        </w:r>
        <w:r w:rsidR="008878D3" w:rsidRPr="00E5281D">
          <w:rPr>
            <w:rStyle w:val="afc"/>
            <w:rFonts w:hint="eastAsia"/>
            <w:noProof/>
            <w:color w:val="auto"/>
            <w:u w:val="none"/>
            <w:lang w:eastAsia="zh-TW"/>
          </w:rPr>
          <w:t xml:space="preserve">　波蘭教育制度介紹與發展概況</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_Toc523263205 \h </w:instrText>
        </w:r>
        <w:r w:rsidR="008878D3" w:rsidRPr="00E5281D">
          <w:rPr>
            <w:noProof/>
            <w:webHidden/>
          </w:rPr>
        </w:r>
        <w:r w:rsidR="008878D3" w:rsidRPr="00E5281D">
          <w:rPr>
            <w:noProof/>
            <w:webHidden/>
          </w:rPr>
          <w:fldChar w:fldCharType="separate"/>
        </w:r>
        <w:r w:rsidR="00E5281D">
          <w:rPr>
            <w:noProof/>
            <w:webHidden/>
          </w:rPr>
          <w:t>104</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6" w:history="1">
        <w:r w:rsidR="008878D3" w:rsidRPr="00E5281D">
          <w:rPr>
            <w:rStyle w:val="afc"/>
            <w:rFonts w:hint="eastAsia"/>
            <w:noProof/>
            <w:color w:val="auto"/>
            <w:u w:val="none"/>
          </w:rPr>
          <w:t>附錄</w:t>
        </w:r>
        <w:r w:rsidR="003C533F" w:rsidRPr="00E5281D">
          <w:rPr>
            <w:rStyle w:val="afc"/>
            <w:rFonts w:hint="eastAsia"/>
            <w:noProof/>
            <w:color w:val="auto"/>
            <w:u w:val="none"/>
            <w:lang w:eastAsia="zh-TW"/>
          </w:rPr>
          <w:t>八</w:t>
        </w:r>
        <w:r w:rsidR="008878D3" w:rsidRPr="00E5281D">
          <w:rPr>
            <w:rStyle w:val="afc"/>
            <w:rFonts w:hint="eastAsia"/>
            <w:noProof/>
            <w:color w:val="auto"/>
            <w:u w:val="none"/>
          </w:rPr>
          <w:t xml:space="preserve">　</w:t>
        </w:r>
        <w:r w:rsidR="008878D3" w:rsidRPr="00E5281D">
          <w:rPr>
            <w:rStyle w:val="afc"/>
            <w:noProof/>
            <w:color w:val="auto"/>
            <w:u w:val="none"/>
          </w:rPr>
          <w:t>201</w:t>
        </w:r>
        <w:r w:rsidR="008878D3" w:rsidRPr="00E5281D">
          <w:rPr>
            <w:rStyle w:val="afc"/>
            <w:noProof/>
            <w:color w:val="auto"/>
            <w:u w:val="none"/>
            <w:lang w:eastAsia="zh-TW"/>
          </w:rPr>
          <w:t>8</w:t>
        </w:r>
        <w:r w:rsidR="008878D3" w:rsidRPr="00E5281D">
          <w:rPr>
            <w:rStyle w:val="afc"/>
            <w:rFonts w:hint="eastAsia"/>
            <w:noProof/>
            <w:color w:val="auto"/>
            <w:u w:val="none"/>
          </w:rPr>
          <w:t>年波蘭國定假日表</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_Toc523263206 \h </w:instrText>
        </w:r>
        <w:r w:rsidR="008878D3" w:rsidRPr="00E5281D">
          <w:rPr>
            <w:noProof/>
            <w:webHidden/>
          </w:rPr>
        </w:r>
        <w:r w:rsidR="008878D3" w:rsidRPr="00E5281D">
          <w:rPr>
            <w:noProof/>
            <w:webHidden/>
          </w:rPr>
          <w:fldChar w:fldCharType="separate"/>
        </w:r>
        <w:r w:rsidR="00E5281D">
          <w:rPr>
            <w:noProof/>
            <w:webHidden/>
          </w:rPr>
          <w:t>109</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7" w:history="1">
        <w:r w:rsidR="008878D3" w:rsidRPr="00E5281D">
          <w:rPr>
            <w:rStyle w:val="afc"/>
            <w:rFonts w:hint="eastAsia"/>
            <w:noProof/>
            <w:color w:val="auto"/>
            <w:u w:val="none"/>
          </w:rPr>
          <w:t>附錄</w:t>
        </w:r>
        <w:r w:rsidR="003C533F" w:rsidRPr="00E5281D">
          <w:rPr>
            <w:rStyle w:val="afc"/>
            <w:rFonts w:hint="eastAsia"/>
            <w:noProof/>
            <w:color w:val="auto"/>
            <w:u w:val="none"/>
            <w:lang w:eastAsia="zh-TW"/>
          </w:rPr>
          <w:t>九</w:t>
        </w:r>
        <w:r w:rsidR="008878D3" w:rsidRPr="00E5281D">
          <w:rPr>
            <w:rStyle w:val="afc"/>
            <w:rFonts w:hint="eastAsia"/>
            <w:noProof/>
            <w:color w:val="auto"/>
            <w:u w:val="none"/>
          </w:rPr>
          <w:t xml:space="preserve">　波蘭經濟特區介紹</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_Toc523263207 \h </w:instrText>
        </w:r>
        <w:r w:rsidR="008878D3" w:rsidRPr="00E5281D">
          <w:rPr>
            <w:noProof/>
            <w:webHidden/>
          </w:rPr>
        </w:r>
        <w:r w:rsidR="008878D3" w:rsidRPr="00E5281D">
          <w:rPr>
            <w:noProof/>
            <w:webHidden/>
          </w:rPr>
          <w:fldChar w:fldCharType="separate"/>
        </w:r>
        <w:r w:rsidR="00E5281D">
          <w:rPr>
            <w:noProof/>
            <w:webHidden/>
          </w:rPr>
          <w:t>110</w:t>
        </w:r>
        <w:r w:rsidR="008878D3" w:rsidRPr="00E5281D">
          <w:rPr>
            <w:noProof/>
            <w:webHidden/>
          </w:rPr>
          <w:fldChar w:fldCharType="end"/>
        </w:r>
      </w:hyperlink>
    </w:p>
    <w:p w:rsidR="008878D3" w:rsidRPr="00E5281D" w:rsidRDefault="009F3357">
      <w:pPr>
        <w:pStyle w:val="10"/>
        <w:rPr>
          <w:rFonts w:eastAsia="新細明體" w:cs="Angsana New"/>
          <w:noProof/>
          <w:lang w:eastAsia="zh-TW" w:bidi="th-TH"/>
        </w:rPr>
      </w:pPr>
      <w:hyperlink w:anchor="_Toc523263208" w:history="1">
        <w:r w:rsidR="008878D3" w:rsidRPr="00E5281D">
          <w:rPr>
            <w:rStyle w:val="afc"/>
            <w:rFonts w:hint="eastAsia"/>
            <w:noProof/>
            <w:color w:val="auto"/>
            <w:u w:val="none"/>
          </w:rPr>
          <w:t>附錄十　薪資計算範例</w:t>
        </w:r>
        <w:r w:rsidR="008878D3" w:rsidRPr="00E5281D">
          <w:rPr>
            <w:noProof/>
            <w:webHidden/>
          </w:rPr>
          <w:tab/>
        </w:r>
        <w:r w:rsidR="008878D3" w:rsidRPr="00E5281D">
          <w:rPr>
            <w:noProof/>
            <w:webHidden/>
          </w:rPr>
          <w:fldChar w:fldCharType="begin"/>
        </w:r>
        <w:r w:rsidR="008878D3" w:rsidRPr="00E5281D">
          <w:rPr>
            <w:noProof/>
            <w:webHidden/>
          </w:rPr>
          <w:instrText xml:space="preserve"> PAGEREF _Toc523263208 \h </w:instrText>
        </w:r>
        <w:r w:rsidR="008878D3" w:rsidRPr="00E5281D">
          <w:rPr>
            <w:noProof/>
            <w:webHidden/>
          </w:rPr>
        </w:r>
        <w:r w:rsidR="008878D3" w:rsidRPr="00E5281D">
          <w:rPr>
            <w:noProof/>
            <w:webHidden/>
          </w:rPr>
          <w:fldChar w:fldCharType="separate"/>
        </w:r>
        <w:r w:rsidR="00E5281D">
          <w:rPr>
            <w:noProof/>
            <w:webHidden/>
          </w:rPr>
          <w:t>118</w:t>
        </w:r>
        <w:r w:rsidR="008878D3" w:rsidRPr="00E5281D">
          <w:rPr>
            <w:noProof/>
            <w:webHidden/>
          </w:rPr>
          <w:fldChar w:fldCharType="end"/>
        </w:r>
      </w:hyperlink>
    </w:p>
    <w:p w:rsidR="007C509C" w:rsidRPr="00E5281D" w:rsidRDefault="00DF6596" w:rsidP="00DF6596">
      <w:pPr>
        <w:pStyle w:val="10"/>
        <w:rPr>
          <w:lang w:eastAsia="zh-TW"/>
        </w:rPr>
      </w:pPr>
      <w:r w:rsidRPr="00E5281D">
        <w:rPr>
          <w:noProof/>
        </w:rPr>
        <w:fldChar w:fldCharType="end"/>
      </w:r>
    </w:p>
    <w:p w:rsidR="00F94C34" w:rsidRPr="00E5281D" w:rsidRDefault="00F94C34" w:rsidP="00DF6596">
      <w:pPr>
        <w:autoSpaceDE/>
        <w:ind w:firstLineChars="0" w:firstLine="0"/>
        <w:jc w:val="center"/>
        <w:rPr>
          <w:rFonts w:ascii="華康超黑體" w:eastAsia="華康超黑體"/>
          <w:sz w:val="48"/>
          <w:szCs w:val="48"/>
          <w:lang w:eastAsia="zh-TW"/>
        </w:rPr>
      </w:pPr>
    </w:p>
    <w:p w:rsidR="00247859" w:rsidRPr="00E5281D" w:rsidRDefault="00247859" w:rsidP="00DF6596">
      <w:pPr>
        <w:autoSpaceDE/>
        <w:ind w:firstLineChars="0" w:firstLine="0"/>
        <w:jc w:val="center"/>
        <w:rPr>
          <w:rFonts w:ascii="華康超黑體" w:eastAsia="華康超黑體"/>
          <w:sz w:val="48"/>
          <w:szCs w:val="48"/>
          <w:lang w:eastAsia="zh-TW"/>
        </w:rPr>
      </w:pPr>
    </w:p>
    <w:p w:rsidR="00247859" w:rsidRPr="00E5281D" w:rsidRDefault="00247859" w:rsidP="00DF6596">
      <w:pPr>
        <w:autoSpaceDE/>
        <w:ind w:firstLineChars="0" w:firstLine="0"/>
        <w:jc w:val="center"/>
        <w:rPr>
          <w:rFonts w:ascii="華康超黑體" w:eastAsia="華康超黑體"/>
          <w:sz w:val="48"/>
          <w:szCs w:val="48"/>
          <w:lang w:eastAsia="zh-TW"/>
        </w:rPr>
        <w:sectPr w:rsidR="00247859" w:rsidRPr="00E5281D" w:rsidSect="00BB3CE6">
          <w:pgSz w:w="11906" w:h="16838" w:code="9"/>
          <w:pgMar w:top="2268" w:right="1701" w:bottom="1701" w:left="1701" w:header="1134" w:footer="851" w:gutter="0"/>
          <w:cols w:space="425"/>
          <w:docGrid w:type="linesAndChars" w:linePitch="514" w:charSpace="-774"/>
        </w:sectPr>
      </w:pPr>
    </w:p>
    <w:p w:rsidR="00DF6596" w:rsidRPr="00E5281D" w:rsidRDefault="00DF6596" w:rsidP="00DF6596">
      <w:pPr>
        <w:autoSpaceDE/>
        <w:ind w:firstLineChars="0" w:firstLine="0"/>
        <w:jc w:val="center"/>
        <w:rPr>
          <w:rFonts w:ascii="華康超黑體" w:eastAsia="華康超黑體"/>
          <w:sz w:val="48"/>
          <w:szCs w:val="48"/>
          <w:lang w:eastAsia="zh-TW"/>
        </w:rPr>
      </w:pPr>
      <w:r w:rsidRPr="00E5281D">
        <w:rPr>
          <w:rFonts w:ascii="華康超黑體" w:eastAsia="華康超黑體"/>
          <w:sz w:val="48"/>
          <w:szCs w:val="48"/>
          <w:lang w:eastAsia="zh-TW"/>
        </w:rPr>
        <w:lastRenderedPageBreak/>
        <w:t>波蘭基本資料表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DF6596" w:rsidRPr="00E5281D">
        <w:trPr>
          <w:trHeight w:val="680"/>
        </w:trPr>
        <w:tc>
          <w:tcPr>
            <w:tcW w:w="8555" w:type="dxa"/>
            <w:gridSpan w:val="2"/>
            <w:vAlign w:val="center"/>
          </w:tcPr>
          <w:p w:rsidR="00DF6596" w:rsidRPr="00E5281D" w:rsidRDefault="00DF6596" w:rsidP="00E8380F">
            <w:pPr>
              <w:autoSpaceDE/>
              <w:ind w:firstLineChars="0" w:firstLine="0"/>
              <w:jc w:val="center"/>
              <w:rPr>
                <w:rFonts w:ascii="華康粗黑體" w:eastAsia="華康粗黑體" w:hAnsi="標楷體"/>
                <w:sz w:val="32"/>
                <w:szCs w:val="32"/>
                <w:lang w:eastAsia="zh-TW"/>
              </w:rPr>
            </w:pPr>
            <w:r w:rsidRPr="00E5281D">
              <w:rPr>
                <w:rFonts w:ascii="華康粗黑體" w:eastAsia="華康粗黑體" w:hAnsi="標楷體"/>
                <w:sz w:val="32"/>
                <w:szCs w:val="32"/>
                <w:lang w:eastAsia="zh-TW"/>
              </w:rPr>
              <w:t>自  然 人  文</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地理環境</w:t>
            </w:r>
          </w:p>
        </w:tc>
        <w:tc>
          <w:tcPr>
            <w:tcW w:w="5951" w:type="dxa"/>
            <w:vAlign w:val="center"/>
          </w:tcPr>
          <w:p w:rsidR="00DF6596" w:rsidRPr="00E5281D" w:rsidRDefault="00DF6596" w:rsidP="00DF6596">
            <w:pPr>
              <w:autoSpaceDE/>
              <w:ind w:leftChars="50" w:left="118" w:rightChars="50" w:right="118" w:firstLineChars="0" w:firstLine="0"/>
              <w:rPr>
                <w:rFonts w:ascii="華康細圓體" w:hAnsi="華康細圓體"/>
              </w:rPr>
            </w:pPr>
            <w:r w:rsidRPr="00E5281D">
              <w:rPr>
                <w:rFonts w:ascii="華康細圓體" w:hAnsi="華康細圓體"/>
              </w:rPr>
              <w:t>位於中歐，濱臨波羅的海，西以奧德河、尼斯</w:t>
            </w:r>
            <w:r w:rsidR="00DA2E67" w:rsidRPr="00E5281D">
              <w:rPr>
                <w:rFonts w:ascii="華康細圓體" w:hAnsi="華康細圓體" w:hint="eastAsia"/>
                <w:lang w:eastAsia="zh-TW"/>
              </w:rPr>
              <w:t>－</w:t>
            </w:r>
            <w:r w:rsidRPr="00E5281D">
              <w:rPr>
                <w:rFonts w:ascii="華康細圓體" w:hAnsi="華康細圓體"/>
              </w:rPr>
              <w:t>烏日茨卡河與德國為界，北濱波羅的海並與俄羅斯</w:t>
            </w:r>
            <w:r w:rsidRPr="00E5281D">
              <w:t>（</w:t>
            </w:r>
            <w:r w:rsidRPr="00E5281D">
              <w:t>Kaliningrad</w:t>
            </w:r>
            <w:r w:rsidRPr="00E5281D">
              <w:t>）</w:t>
            </w:r>
            <w:r w:rsidRPr="00E5281D">
              <w:rPr>
                <w:rFonts w:ascii="華康細圓體" w:hAnsi="華康細圓體"/>
              </w:rPr>
              <w:t>相接，南以蘇台德山及卡帕西亞山與捷克及斯洛伐克為鄰，東與立陶宛、白俄羅斯及烏克蘭相鄰</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國土面積</w:t>
            </w:r>
          </w:p>
        </w:tc>
        <w:tc>
          <w:tcPr>
            <w:tcW w:w="5951" w:type="dxa"/>
            <w:vAlign w:val="center"/>
          </w:tcPr>
          <w:p w:rsidR="00DF6596" w:rsidRPr="00E5281D" w:rsidRDefault="00DF6596" w:rsidP="00DF6596">
            <w:pPr>
              <w:autoSpaceDE/>
              <w:ind w:leftChars="50" w:left="118" w:rightChars="50" w:right="118" w:firstLineChars="0" w:firstLine="0"/>
            </w:pPr>
            <w:r w:rsidRPr="00E5281D">
              <w:t>31</w:t>
            </w:r>
            <w:r w:rsidRPr="00E5281D">
              <w:t>萬</w:t>
            </w:r>
            <w:r w:rsidRPr="00E5281D">
              <w:t>2,685</w:t>
            </w:r>
            <w:r w:rsidRPr="00E5281D">
              <w:t>平方公里</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氣候</w:t>
            </w:r>
          </w:p>
        </w:tc>
        <w:tc>
          <w:tcPr>
            <w:tcW w:w="5951" w:type="dxa"/>
            <w:vAlign w:val="center"/>
          </w:tcPr>
          <w:p w:rsidR="00DF6596" w:rsidRPr="00E5281D" w:rsidRDefault="00DF6596" w:rsidP="00DF6596">
            <w:pPr>
              <w:autoSpaceDE/>
              <w:ind w:leftChars="50" w:left="118" w:rightChars="50" w:right="118" w:firstLineChars="0" w:firstLine="0"/>
            </w:pPr>
            <w:r w:rsidRPr="00E5281D">
              <w:t>海岸線長，兼具大陸性與海洋性氣候，夏季涼爽，冬季長而寒冷</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種族</w:t>
            </w:r>
          </w:p>
        </w:tc>
        <w:tc>
          <w:tcPr>
            <w:tcW w:w="5951" w:type="dxa"/>
            <w:vAlign w:val="center"/>
          </w:tcPr>
          <w:p w:rsidR="00DF6596" w:rsidRPr="00E5281D" w:rsidRDefault="00DF6596" w:rsidP="00DF6596">
            <w:pPr>
              <w:autoSpaceDE/>
              <w:ind w:leftChars="50" w:left="118" w:rightChars="50" w:right="118" w:firstLineChars="0" w:firstLine="0"/>
            </w:pPr>
            <w:r w:rsidRPr="00E5281D">
              <w:t>97.8</w:t>
            </w:r>
            <w:r w:rsidR="00AC4F7F" w:rsidRPr="00E5281D">
              <w:t>%</w:t>
            </w:r>
            <w:r w:rsidRPr="00E5281D">
              <w:t>為波蘭人，種族單一，其餘為德國人、俄羅斯人、烏克蘭人及白俄羅斯人</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人口結構</w:t>
            </w:r>
          </w:p>
        </w:tc>
        <w:tc>
          <w:tcPr>
            <w:tcW w:w="5951" w:type="dxa"/>
            <w:vAlign w:val="center"/>
          </w:tcPr>
          <w:p w:rsidR="00DF6596" w:rsidRPr="00E5281D" w:rsidRDefault="00DF6596" w:rsidP="0056574C">
            <w:pPr>
              <w:autoSpaceDE/>
              <w:ind w:leftChars="50" w:left="118" w:rightChars="50" w:right="118" w:firstLineChars="0" w:firstLine="0"/>
            </w:pPr>
            <w:r w:rsidRPr="00E5281D">
              <w:t>總人口</w:t>
            </w:r>
            <w:r w:rsidRPr="00E5281D">
              <w:rPr>
                <w:rFonts w:hint="eastAsia"/>
              </w:rPr>
              <w:t>3,84</w:t>
            </w:r>
            <w:r w:rsidR="00CE5D2F" w:rsidRPr="00E5281D">
              <w:rPr>
                <w:rFonts w:hint="eastAsia"/>
                <w:lang w:eastAsia="zh-TW"/>
              </w:rPr>
              <w:t>3</w:t>
            </w:r>
            <w:r w:rsidRPr="00E5281D">
              <w:t>萬，男性占</w:t>
            </w:r>
            <w:r w:rsidRPr="00E5281D">
              <w:rPr>
                <w:rFonts w:hint="eastAsia"/>
              </w:rPr>
              <w:t>48</w:t>
            </w:r>
            <w:r w:rsidR="00637546" w:rsidRPr="00E5281D">
              <w:rPr>
                <w:rFonts w:hint="eastAsia"/>
              </w:rPr>
              <w:t>.</w:t>
            </w:r>
            <w:r w:rsidR="0056574C" w:rsidRPr="00E5281D">
              <w:rPr>
                <w:rFonts w:hint="eastAsia"/>
                <w:lang w:eastAsia="zh-TW"/>
              </w:rPr>
              <w:t>4</w:t>
            </w:r>
            <w:r w:rsidR="00AC4F7F" w:rsidRPr="00E5281D">
              <w:t>%</w:t>
            </w:r>
            <w:r w:rsidRPr="00E5281D">
              <w:t>，女性佔</w:t>
            </w:r>
            <w:r w:rsidRPr="00E5281D">
              <w:rPr>
                <w:rFonts w:hint="eastAsia"/>
              </w:rPr>
              <w:t>5</w:t>
            </w:r>
            <w:r w:rsidR="00637546" w:rsidRPr="00E5281D">
              <w:rPr>
                <w:rFonts w:hint="eastAsia"/>
              </w:rPr>
              <w:t>1.</w:t>
            </w:r>
            <w:r w:rsidR="0056574C" w:rsidRPr="00E5281D">
              <w:rPr>
                <w:rFonts w:hint="eastAsia"/>
                <w:lang w:eastAsia="zh-TW"/>
              </w:rPr>
              <w:t>6</w:t>
            </w:r>
            <w:r w:rsidR="00AC4F7F" w:rsidRPr="00E5281D">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教育普及程度</w:t>
            </w:r>
          </w:p>
        </w:tc>
        <w:tc>
          <w:tcPr>
            <w:tcW w:w="5951" w:type="dxa"/>
            <w:vAlign w:val="center"/>
          </w:tcPr>
          <w:p w:rsidR="00DF6596" w:rsidRPr="00E5281D" w:rsidRDefault="00CD51D2" w:rsidP="006537FF">
            <w:pPr>
              <w:autoSpaceDE/>
              <w:ind w:leftChars="50" w:left="118" w:rightChars="50" w:right="118" w:firstLineChars="0" w:firstLine="0"/>
              <w:rPr>
                <w:lang w:eastAsia="zh-TW"/>
              </w:rPr>
            </w:pPr>
            <w:r w:rsidRPr="00E5281D">
              <w:rPr>
                <w:rFonts w:hint="eastAsia"/>
                <w:lang w:eastAsia="zh-TW"/>
              </w:rPr>
              <w:t>18</w:t>
            </w:r>
            <w:r w:rsidRPr="00E5281D">
              <w:rPr>
                <w:rFonts w:hint="eastAsia"/>
                <w:lang w:eastAsia="zh-TW"/>
              </w:rPr>
              <w:t>歲前有接受教育</w:t>
            </w:r>
            <w:r w:rsidR="00DF6596" w:rsidRPr="00E5281D">
              <w:t>義務，識字率達</w:t>
            </w:r>
            <w:r w:rsidR="00DF6596" w:rsidRPr="00E5281D">
              <w:t>99.</w:t>
            </w:r>
            <w:r w:rsidR="001E0FF5" w:rsidRPr="00E5281D">
              <w:rPr>
                <w:rFonts w:hint="eastAsia"/>
              </w:rPr>
              <w:t>8</w:t>
            </w:r>
            <w:r w:rsidR="00AC4F7F" w:rsidRPr="00E5281D">
              <w:t>%</w:t>
            </w:r>
            <w:r w:rsidR="00DF6596" w:rsidRPr="00E5281D">
              <w:t>，</w:t>
            </w:r>
            <w:r w:rsidR="006537FF" w:rsidRPr="00E5281D">
              <w:rPr>
                <w:rFonts w:hint="eastAsia"/>
              </w:rPr>
              <w:t>62.2%</w:t>
            </w:r>
            <w:r w:rsidR="006537FF" w:rsidRPr="00E5281D">
              <w:rPr>
                <w:rFonts w:hint="eastAsia"/>
              </w:rPr>
              <w:t>具高中教育程度，</w:t>
            </w:r>
            <w:r w:rsidR="006537FF" w:rsidRPr="00E5281D">
              <w:rPr>
                <w:rFonts w:hint="eastAsia"/>
              </w:rPr>
              <w:t>29.9%</w:t>
            </w:r>
            <w:r w:rsidR="006537FF" w:rsidRPr="00E5281D">
              <w:rPr>
                <w:rFonts w:hint="eastAsia"/>
              </w:rPr>
              <w:t>具大學教育程度（其中</w:t>
            </w:r>
            <w:r w:rsidR="006537FF" w:rsidRPr="00E5281D">
              <w:rPr>
                <w:rFonts w:hint="eastAsia"/>
              </w:rPr>
              <w:t>22.6%</w:t>
            </w:r>
            <w:r w:rsidR="006537FF" w:rsidRPr="00E5281D">
              <w:rPr>
                <w:rFonts w:hint="eastAsia"/>
              </w:rPr>
              <w:t>具有碩士學位，及</w:t>
            </w:r>
            <w:r w:rsidR="006537FF" w:rsidRPr="00E5281D">
              <w:rPr>
                <w:rFonts w:hint="eastAsia"/>
              </w:rPr>
              <w:t>0.5%</w:t>
            </w:r>
            <w:r w:rsidR="006537FF" w:rsidRPr="00E5281D">
              <w:rPr>
                <w:rFonts w:hint="eastAsia"/>
              </w:rPr>
              <w:t>具有博士學位）</w:t>
            </w:r>
            <w:r w:rsidR="006537FF" w:rsidRPr="00E5281D">
              <w:rPr>
                <w:rFonts w:hint="eastAsia"/>
                <w:lang w:eastAsia="zh-TW"/>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語言</w:t>
            </w:r>
          </w:p>
        </w:tc>
        <w:tc>
          <w:tcPr>
            <w:tcW w:w="5951" w:type="dxa"/>
            <w:vAlign w:val="center"/>
          </w:tcPr>
          <w:p w:rsidR="00DF6596" w:rsidRPr="00E5281D" w:rsidRDefault="00DF6596" w:rsidP="00DF6596">
            <w:pPr>
              <w:autoSpaceDE/>
              <w:ind w:leftChars="50" w:left="118" w:rightChars="50" w:right="118" w:firstLineChars="0" w:firstLine="0"/>
            </w:pPr>
            <w:r w:rsidRPr="00E5281D">
              <w:t>官方語言為波蘭語，外國語以英語、俄語、德語及</w:t>
            </w:r>
            <w:r w:rsidRPr="00E5281D">
              <w:rPr>
                <w:rFonts w:hint="eastAsia"/>
              </w:rPr>
              <w:t>法語</w:t>
            </w:r>
            <w:r w:rsidRPr="00E5281D">
              <w:t>最為常見</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宗教</w:t>
            </w:r>
          </w:p>
        </w:tc>
        <w:tc>
          <w:tcPr>
            <w:tcW w:w="5951" w:type="dxa"/>
            <w:vAlign w:val="center"/>
          </w:tcPr>
          <w:p w:rsidR="00DF6596" w:rsidRPr="00E5281D" w:rsidRDefault="00DF6596" w:rsidP="00DF6596">
            <w:pPr>
              <w:autoSpaceDE/>
              <w:ind w:leftChars="50" w:left="118" w:rightChars="50" w:right="118" w:firstLineChars="0" w:firstLine="0"/>
            </w:pPr>
            <w:r w:rsidRPr="00E5281D">
              <w:t>天主教（</w:t>
            </w:r>
            <w:r w:rsidRPr="00E5281D">
              <w:t>89.8</w:t>
            </w:r>
            <w:r w:rsidR="00AC4F7F" w:rsidRPr="00E5281D">
              <w:t>%</w:t>
            </w:r>
            <w:r w:rsidRPr="00E5281D">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首都及重要城市</w:t>
            </w:r>
          </w:p>
        </w:tc>
        <w:tc>
          <w:tcPr>
            <w:tcW w:w="5951" w:type="dxa"/>
            <w:vAlign w:val="center"/>
          </w:tcPr>
          <w:p w:rsidR="00DF6596" w:rsidRPr="00E5281D" w:rsidRDefault="00DF6596" w:rsidP="00DF6596">
            <w:pPr>
              <w:autoSpaceDE/>
              <w:ind w:leftChars="50" w:left="118" w:rightChars="50" w:right="118" w:firstLineChars="0" w:firstLine="0"/>
            </w:pPr>
            <w:r w:rsidRPr="00E5281D">
              <w:t>首都：華沙，重要城市：克拉科夫（</w:t>
            </w:r>
            <w:r w:rsidRPr="00E5281D">
              <w:rPr>
                <w:rFonts w:hint="eastAsia"/>
              </w:rPr>
              <w:t>K</w:t>
            </w:r>
            <w:r w:rsidRPr="00E5281D">
              <w:t>ra</w:t>
            </w:r>
            <w:r w:rsidRPr="00E5281D">
              <w:rPr>
                <w:rFonts w:hint="eastAsia"/>
              </w:rPr>
              <w:t>k</w:t>
            </w:r>
            <w:r w:rsidRPr="00E5281D">
              <w:t>ow</w:t>
            </w:r>
            <w:r w:rsidRPr="00E5281D">
              <w:t>）、羅茲（</w:t>
            </w:r>
            <w:r w:rsidRPr="00E5281D">
              <w:t>Lodz</w:t>
            </w:r>
            <w:r w:rsidRPr="00E5281D">
              <w:t>）、弗洛茨瓦夫（</w:t>
            </w:r>
            <w:r w:rsidRPr="00E5281D">
              <w:t>Wroclaw</w:t>
            </w:r>
            <w:r w:rsidRPr="00E5281D">
              <w:t>）、波茲南（</w:t>
            </w:r>
            <w:r w:rsidRPr="00E5281D">
              <w:t>Poznan</w:t>
            </w:r>
            <w:r w:rsidRPr="00E5281D">
              <w:t>）及格旦斯克（</w:t>
            </w:r>
            <w:r w:rsidRPr="00E5281D">
              <w:t>Gdansk</w:t>
            </w:r>
            <w:r w:rsidRPr="00E5281D">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lastRenderedPageBreak/>
              <w:t>政治體制</w:t>
            </w:r>
          </w:p>
        </w:tc>
        <w:tc>
          <w:tcPr>
            <w:tcW w:w="5951" w:type="dxa"/>
            <w:vAlign w:val="center"/>
          </w:tcPr>
          <w:p w:rsidR="00DF6596" w:rsidRPr="00E5281D" w:rsidRDefault="00DF6596" w:rsidP="00DF6596">
            <w:pPr>
              <w:autoSpaceDE/>
              <w:ind w:leftChars="50" w:left="118" w:rightChars="50" w:right="118" w:firstLineChars="0" w:firstLine="0"/>
            </w:pPr>
            <w:r w:rsidRPr="00E5281D">
              <w:t>行政機構為總統及部長會議，部長會議由總理領導，向國會負責。立法機構為參議院及眾議院。司法機構為獨立審判之法院系統</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投資主管機關</w:t>
            </w:r>
          </w:p>
        </w:tc>
        <w:tc>
          <w:tcPr>
            <w:tcW w:w="5951" w:type="dxa"/>
            <w:vAlign w:val="center"/>
          </w:tcPr>
          <w:p w:rsidR="00DF6596" w:rsidRPr="00E5281D" w:rsidRDefault="00DF6596" w:rsidP="009049A5">
            <w:pPr>
              <w:autoSpaceDE/>
              <w:ind w:leftChars="50" w:left="118" w:rightChars="50" w:right="118" w:firstLineChars="0" w:firstLine="0"/>
            </w:pPr>
            <w:r w:rsidRPr="00E5281D">
              <w:t>波蘭</w:t>
            </w:r>
            <w:r w:rsidR="009049A5" w:rsidRPr="00E5281D">
              <w:rPr>
                <w:rFonts w:hint="eastAsia"/>
                <w:lang w:eastAsia="zh-TW"/>
              </w:rPr>
              <w:t>企業及技術</w:t>
            </w:r>
            <w:r w:rsidRPr="00E5281D">
              <w:t>部（投資資訊由波蘭投資</w:t>
            </w:r>
            <w:r w:rsidR="00CE5D2F" w:rsidRPr="00E5281D">
              <w:rPr>
                <w:rFonts w:hint="eastAsia"/>
                <w:lang w:eastAsia="zh-TW"/>
              </w:rPr>
              <w:t>貿易</w:t>
            </w:r>
            <w:r w:rsidRPr="00E5281D">
              <w:t>局負責提供；</w:t>
            </w:r>
            <w:r w:rsidR="009049A5" w:rsidRPr="00E5281D">
              <w:rPr>
                <w:rFonts w:hint="eastAsia"/>
                <w:lang w:eastAsia="zh-TW"/>
              </w:rPr>
              <w:t>企業及技術</w:t>
            </w:r>
            <w:r w:rsidR="00B51CF6" w:rsidRPr="00E5281D">
              <w:t>部</w:t>
            </w:r>
            <w:r w:rsidRPr="00E5281D">
              <w:t>負責審查與核撥投資獎勵額度與投資抵減補助）</w:t>
            </w:r>
            <w:r w:rsidRPr="00E5281D">
              <w:rPr>
                <w:rFonts w:hint="eastAsia"/>
              </w:rPr>
              <w:t>及各省政府</w:t>
            </w:r>
            <w:r w:rsidRPr="00E5281D">
              <w:rPr>
                <w:rFonts w:hint="eastAsia"/>
              </w:rPr>
              <w:t>Marcell Office</w:t>
            </w:r>
            <w:r w:rsidRPr="00E5281D">
              <w:rPr>
                <w:rFonts w:hint="eastAsia"/>
              </w:rPr>
              <w:t>擔任招商工作</w:t>
            </w:r>
            <w:r w:rsidRPr="00E5281D">
              <w:t>，</w:t>
            </w:r>
            <w:r w:rsidRPr="00E5281D">
              <w:rPr>
                <w:rFonts w:hint="eastAsia"/>
              </w:rPr>
              <w:t>Voidvoid</w:t>
            </w:r>
            <w:r w:rsidRPr="00E5281D">
              <w:rPr>
                <w:rFonts w:hint="eastAsia"/>
              </w:rPr>
              <w:t>擔任投資登記及投資後輔導協助工作</w:t>
            </w:r>
            <w:r w:rsidRPr="00E5281D">
              <w:t>。</w:t>
            </w:r>
          </w:p>
        </w:tc>
      </w:tr>
      <w:tr w:rsidR="00DF6596" w:rsidRPr="00E5281D">
        <w:trPr>
          <w:trHeight w:val="680"/>
        </w:trPr>
        <w:tc>
          <w:tcPr>
            <w:tcW w:w="8555" w:type="dxa"/>
            <w:gridSpan w:val="2"/>
            <w:vAlign w:val="center"/>
          </w:tcPr>
          <w:p w:rsidR="00DF6596" w:rsidRPr="00E5281D" w:rsidRDefault="00DF6596" w:rsidP="00E8380F">
            <w:pPr>
              <w:autoSpaceDE/>
              <w:ind w:firstLineChars="0" w:firstLine="0"/>
              <w:jc w:val="center"/>
              <w:rPr>
                <w:rFonts w:ascii="華康粗黑體" w:eastAsia="華康粗黑體" w:hAnsi="標楷體"/>
                <w:sz w:val="32"/>
                <w:szCs w:val="32"/>
                <w:lang w:eastAsia="zh-TW"/>
              </w:rPr>
            </w:pPr>
            <w:r w:rsidRPr="00E5281D">
              <w:rPr>
                <w:rFonts w:ascii="華康粗黑體" w:eastAsia="華康粗黑體" w:hAnsi="標楷體"/>
                <w:sz w:val="32"/>
                <w:szCs w:val="32"/>
                <w:lang w:eastAsia="zh-TW"/>
              </w:rPr>
              <w:t xml:space="preserve">經  濟  概  </w:t>
            </w:r>
            <w:proofErr w:type="gramStart"/>
            <w:r w:rsidRPr="00E5281D">
              <w:rPr>
                <w:rFonts w:ascii="華康粗黑體" w:eastAsia="華康粗黑體" w:hAnsi="標楷體"/>
                <w:sz w:val="32"/>
                <w:szCs w:val="32"/>
                <w:lang w:eastAsia="zh-TW"/>
              </w:rPr>
              <w:t>況</w:t>
            </w:r>
            <w:proofErr w:type="gramEnd"/>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幣制</w:t>
            </w:r>
          </w:p>
        </w:tc>
        <w:tc>
          <w:tcPr>
            <w:tcW w:w="5951" w:type="dxa"/>
            <w:vAlign w:val="center"/>
          </w:tcPr>
          <w:p w:rsidR="00DF6596" w:rsidRPr="00E5281D" w:rsidRDefault="00DF6596" w:rsidP="00200F7A">
            <w:pPr>
              <w:autoSpaceDE/>
              <w:ind w:leftChars="50" w:left="118" w:rightChars="50" w:right="118" w:firstLineChars="0" w:firstLine="0"/>
            </w:pPr>
            <w:r w:rsidRPr="00E5281D">
              <w:t>zloty</w:t>
            </w:r>
            <w:r w:rsidRPr="00E5281D">
              <w:t>（茲羅提，簡寫</w:t>
            </w:r>
            <w:r w:rsidR="00200F7A" w:rsidRPr="00E5281D">
              <w:rPr>
                <w:rFonts w:hint="eastAsia"/>
              </w:rPr>
              <w:t>PLN</w:t>
            </w:r>
            <w:r w:rsidRPr="00E5281D">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國內生產毛額</w:t>
            </w:r>
          </w:p>
        </w:tc>
        <w:tc>
          <w:tcPr>
            <w:tcW w:w="5951" w:type="dxa"/>
            <w:vAlign w:val="center"/>
          </w:tcPr>
          <w:p w:rsidR="00DF6596" w:rsidRPr="00E5281D" w:rsidRDefault="009049A5" w:rsidP="009049A5">
            <w:pPr>
              <w:autoSpaceDE/>
              <w:ind w:leftChars="50" w:left="118" w:rightChars="50" w:right="118" w:firstLineChars="0" w:firstLine="0"/>
            </w:pPr>
            <w:r w:rsidRPr="00E5281D">
              <w:rPr>
                <w:rFonts w:hint="eastAsia"/>
              </w:rPr>
              <w:t>US$5,857</w:t>
            </w:r>
            <w:r w:rsidRPr="00E5281D">
              <w:rPr>
                <w:rFonts w:hint="eastAsia"/>
              </w:rPr>
              <w:t>億（</w:t>
            </w:r>
            <w:r w:rsidRPr="00E5281D">
              <w:rPr>
                <w:rFonts w:hint="eastAsia"/>
              </w:rPr>
              <w:t>2018</w:t>
            </w:r>
            <w:r w:rsidRPr="00E5281D">
              <w:rPr>
                <w:rFonts w:hint="eastAsia"/>
              </w:rPr>
              <w:t>）；</w:t>
            </w:r>
            <w:r w:rsidR="00C5498B" w:rsidRPr="00E5281D">
              <w:rPr>
                <w:rFonts w:hint="eastAsia"/>
              </w:rPr>
              <w:t>US$5,247</w:t>
            </w:r>
            <w:r w:rsidR="00C5498B" w:rsidRPr="00E5281D">
              <w:rPr>
                <w:rFonts w:hint="eastAsia"/>
              </w:rPr>
              <w:t>億（</w:t>
            </w:r>
            <w:r w:rsidR="00C5498B" w:rsidRPr="00E5281D">
              <w:rPr>
                <w:rFonts w:hint="eastAsia"/>
              </w:rPr>
              <w:t>2017</w:t>
            </w:r>
            <w:r w:rsidR="00C5498B" w:rsidRPr="00E5281D">
              <w:rPr>
                <w:rFonts w:hint="eastAsia"/>
              </w:rPr>
              <w:t>）；</w:t>
            </w:r>
            <w:r w:rsidR="00CE5D2F" w:rsidRPr="00E5281D">
              <w:rPr>
                <w:rFonts w:hint="eastAsia"/>
              </w:rPr>
              <w:t>US$4,698</w:t>
            </w:r>
            <w:r w:rsidR="00CE5D2F" w:rsidRPr="00E5281D">
              <w:rPr>
                <w:rFonts w:hint="eastAsia"/>
              </w:rPr>
              <w:t>億</w:t>
            </w:r>
            <w:r w:rsidR="00BB3CE6" w:rsidRPr="00E5281D">
              <w:rPr>
                <w:rFonts w:hint="eastAsia"/>
              </w:rPr>
              <w:t>（</w:t>
            </w:r>
            <w:r w:rsidR="00CE5D2F" w:rsidRPr="00E5281D">
              <w:rPr>
                <w:rFonts w:hint="eastAsia"/>
              </w:rPr>
              <w:t>2016</w:t>
            </w:r>
            <w:r w:rsidR="00BB3CE6" w:rsidRPr="00E5281D">
              <w:rPr>
                <w:rFonts w:hint="eastAsia"/>
              </w:rPr>
              <w:t>）；</w:t>
            </w:r>
            <w:r w:rsidR="00D511D7" w:rsidRPr="00E5281D">
              <w:t>US$4,757</w:t>
            </w:r>
            <w:r w:rsidR="00D511D7" w:rsidRPr="00E5281D">
              <w:rPr>
                <w:rFonts w:hint="eastAsia"/>
              </w:rPr>
              <w:t>億</w:t>
            </w:r>
            <w:r w:rsidR="00DA2E67" w:rsidRPr="00E5281D">
              <w:rPr>
                <w:rFonts w:hint="eastAsia"/>
              </w:rPr>
              <w:t>（</w:t>
            </w:r>
            <w:r w:rsidR="00D511D7" w:rsidRPr="00E5281D">
              <w:t>2015</w:t>
            </w:r>
            <w:r w:rsidR="00DA2E67" w:rsidRPr="00E5281D">
              <w:rPr>
                <w:rFonts w:hint="eastAsia"/>
              </w:rPr>
              <w:t>）</w:t>
            </w:r>
            <w:r w:rsidR="00D511D7" w:rsidRPr="00E5281D">
              <w:rPr>
                <w:rFonts w:hint="eastAsia"/>
              </w:rPr>
              <w:t>；</w:t>
            </w:r>
            <w:r w:rsidR="00406B9F" w:rsidRPr="00E5281D">
              <w:rPr>
                <w:rFonts w:hint="eastAsia"/>
              </w:rPr>
              <w:t>US$5,466</w:t>
            </w:r>
            <w:r w:rsidR="00406B9F" w:rsidRPr="00E5281D">
              <w:rPr>
                <w:rFonts w:hint="eastAsia"/>
              </w:rPr>
              <w:t>億</w:t>
            </w:r>
            <w:r w:rsidR="000F2D9B" w:rsidRPr="00E5281D">
              <w:rPr>
                <w:rFonts w:hint="eastAsia"/>
              </w:rPr>
              <w:t>（</w:t>
            </w:r>
            <w:r w:rsidR="00406B9F" w:rsidRPr="00E5281D">
              <w:rPr>
                <w:rFonts w:hint="eastAsia"/>
              </w:rPr>
              <w:t>2014</w:t>
            </w:r>
            <w:r w:rsidR="000F2D9B" w:rsidRPr="00E5281D">
              <w:rPr>
                <w:rFonts w:hint="eastAsia"/>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經濟成長率</w:t>
            </w:r>
          </w:p>
        </w:tc>
        <w:tc>
          <w:tcPr>
            <w:tcW w:w="5951" w:type="dxa"/>
            <w:vAlign w:val="center"/>
          </w:tcPr>
          <w:p w:rsidR="00DF6596" w:rsidRPr="00E5281D" w:rsidRDefault="009049A5" w:rsidP="00EC2D36">
            <w:pPr>
              <w:autoSpaceDE/>
              <w:ind w:leftChars="50" w:left="118" w:rightChars="50" w:right="118" w:firstLineChars="0" w:firstLine="0"/>
            </w:pPr>
            <w:r w:rsidRPr="00E5281D">
              <w:rPr>
                <w:rFonts w:hint="eastAsia"/>
              </w:rPr>
              <w:t>5.1</w:t>
            </w:r>
            <w:r w:rsidRPr="00E5281D">
              <w:t>%</w:t>
            </w:r>
            <w:r w:rsidRPr="00E5281D">
              <w:t>（</w:t>
            </w:r>
            <w:r w:rsidRPr="00E5281D">
              <w:t>201</w:t>
            </w:r>
            <w:r w:rsidRPr="00E5281D">
              <w:rPr>
                <w:rFonts w:hint="eastAsia"/>
              </w:rPr>
              <w:t>8</w:t>
            </w:r>
            <w:r w:rsidRPr="00E5281D">
              <w:t>）</w:t>
            </w:r>
            <w:r w:rsidRPr="00E5281D">
              <w:rPr>
                <w:rFonts w:hint="eastAsia"/>
              </w:rPr>
              <w:t>；</w:t>
            </w:r>
            <w:r w:rsidR="00200F7A" w:rsidRPr="00E5281D">
              <w:rPr>
                <w:rFonts w:hint="eastAsia"/>
              </w:rPr>
              <w:t>4</w:t>
            </w:r>
            <w:r w:rsidRPr="00E5281D">
              <w:rPr>
                <w:rFonts w:hint="eastAsia"/>
              </w:rPr>
              <w:t>.</w:t>
            </w:r>
            <w:r w:rsidR="00EC2D36" w:rsidRPr="00E5281D">
              <w:rPr>
                <w:rFonts w:hint="eastAsia"/>
              </w:rPr>
              <w:t>6</w:t>
            </w:r>
            <w:r w:rsidR="00200F7A" w:rsidRPr="00E5281D">
              <w:t>%</w:t>
            </w:r>
            <w:r w:rsidR="00200F7A" w:rsidRPr="00E5281D">
              <w:t>（</w:t>
            </w:r>
            <w:r w:rsidR="00200F7A" w:rsidRPr="00E5281D">
              <w:t>201</w:t>
            </w:r>
            <w:r w:rsidR="00200F7A" w:rsidRPr="00E5281D">
              <w:rPr>
                <w:rFonts w:hint="eastAsia"/>
              </w:rPr>
              <w:t>7</w:t>
            </w:r>
            <w:r w:rsidR="00200F7A" w:rsidRPr="00E5281D">
              <w:t>）</w:t>
            </w:r>
            <w:r w:rsidR="00200F7A" w:rsidRPr="00E5281D">
              <w:rPr>
                <w:rFonts w:hint="eastAsia"/>
              </w:rPr>
              <w:t>；</w:t>
            </w:r>
            <w:r w:rsidR="00EC2D36" w:rsidRPr="00E5281D">
              <w:rPr>
                <w:rFonts w:hint="eastAsia"/>
              </w:rPr>
              <w:t>2.8</w:t>
            </w:r>
            <w:r w:rsidR="00CE5D2F" w:rsidRPr="00E5281D">
              <w:t>%</w:t>
            </w:r>
            <w:r w:rsidR="00BB3CE6" w:rsidRPr="00E5281D">
              <w:t>（</w:t>
            </w:r>
            <w:r w:rsidR="00CE5D2F" w:rsidRPr="00E5281D">
              <w:t>2016</w:t>
            </w:r>
            <w:r w:rsidR="00BB3CE6" w:rsidRPr="00E5281D">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平均國民所得</w:t>
            </w:r>
          </w:p>
        </w:tc>
        <w:tc>
          <w:tcPr>
            <w:tcW w:w="5951" w:type="dxa"/>
            <w:vAlign w:val="center"/>
          </w:tcPr>
          <w:p w:rsidR="00DF6596" w:rsidRPr="00E5281D" w:rsidRDefault="009049A5" w:rsidP="00EC2D36">
            <w:pPr>
              <w:autoSpaceDE/>
              <w:ind w:leftChars="50" w:left="118" w:rightChars="50" w:right="118" w:firstLineChars="0" w:firstLine="0"/>
            </w:pPr>
            <w:r w:rsidRPr="00E5281D">
              <w:rPr>
                <w:rFonts w:hint="eastAsia"/>
              </w:rPr>
              <w:t>US$15,248</w:t>
            </w:r>
            <w:r w:rsidRPr="00E5281D">
              <w:rPr>
                <w:rFonts w:hint="eastAsia"/>
              </w:rPr>
              <w:t>（</w:t>
            </w:r>
            <w:r w:rsidRPr="00E5281D">
              <w:rPr>
                <w:rFonts w:hint="eastAsia"/>
              </w:rPr>
              <w:t>2018</w:t>
            </w:r>
            <w:r w:rsidRPr="00E5281D">
              <w:rPr>
                <w:rFonts w:hint="eastAsia"/>
              </w:rPr>
              <w:t>）；</w:t>
            </w:r>
            <w:r w:rsidR="00200F7A" w:rsidRPr="00E5281D">
              <w:rPr>
                <w:rFonts w:hint="eastAsia"/>
              </w:rPr>
              <w:t>US$13,651</w:t>
            </w:r>
            <w:r w:rsidR="00200F7A" w:rsidRPr="00E5281D">
              <w:rPr>
                <w:rFonts w:hint="eastAsia"/>
              </w:rPr>
              <w:t>（</w:t>
            </w:r>
            <w:r w:rsidR="00200F7A" w:rsidRPr="00E5281D">
              <w:rPr>
                <w:rFonts w:hint="eastAsia"/>
              </w:rPr>
              <w:t>2017</w:t>
            </w:r>
            <w:r w:rsidR="00200F7A" w:rsidRPr="00E5281D">
              <w:rPr>
                <w:rFonts w:hint="eastAsia"/>
              </w:rPr>
              <w:t>）；</w:t>
            </w:r>
            <w:r w:rsidR="00CE5D2F" w:rsidRPr="00E5281D">
              <w:rPr>
                <w:rFonts w:hint="eastAsia"/>
              </w:rPr>
              <w:t>US$12,223</w:t>
            </w:r>
            <w:r w:rsidR="00BB3CE6" w:rsidRPr="00E5281D">
              <w:rPr>
                <w:rFonts w:hint="eastAsia"/>
              </w:rPr>
              <w:t>（</w:t>
            </w:r>
            <w:r w:rsidR="00CE5D2F" w:rsidRPr="00E5281D">
              <w:rPr>
                <w:rFonts w:hint="eastAsia"/>
              </w:rPr>
              <w:t>2016</w:t>
            </w:r>
            <w:r w:rsidR="00BB3CE6" w:rsidRPr="00E5281D">
              <w:rPr>
                <w:rFonts w:hint="eastAsia"/>
              </w:rPr>
              <w:t>）</w:t>
            </w:r>
          </w:p>
        </w:tc>
      </w:tr>
      <w:tr w:rsidR="00406B9F" w:rsidRPr="00E5281D">
        <w:trPr>
          <w:trHeight w:val="680"/>
        </w:trPr>
        <w:tc>
          <w:tcPr>
            <w:tcW w:w="2604" w:type="dxa"/>
            <w:vAlign w:val="center"/>
          </w:tcPr>
          <w:p w:rsidR="00406B9F" w:rsidRPr="00E5281D" w:rsidRDefault="00406B9F" w:rsidP="00DF6596">
            <w:pPr>
              <w:autoSpaceDE/>
              <w:ind w:leftChars="50" w:left="118" w:rightChars="50" w:right="118" w:firstLineChars="0" w:firstLine="0"/>
              <w:jc w:val="distribute"/>
              <w:rPr>
                <w:rFonts w:ascii="華康細圓體" w:hAnsi="華康細圓體"/>
                <w:lang w:eastAsia="zh-TW"/>
              </w:rPr>
            </w:pPr>
            <w:r w:rsidRPr="00E5281D">
              <w:rPr>
                <w:rFonts w:ascii="華康細圓體" w:hAnsi="華康細圓體" w:hint="eastAsia"/>
                <w:lang w:eastAsia="zh-TW"/>
              </w:rPr>
              <w:t>匯率</w:t>
            </w:r>
          </w:p>
        </w:tc>
        <w:tc>
          <w:tcPr>
            <w:tcW w:w="5951" w:type="dxa"/>
            <w:vAlign w:val="center"/>
          </w:tcPr>
          <w:p w:rsidR="00406B9F" w:rsidRPr="00E5281D" w:rsidRDefault="00CE5D2F" w:rsidP="00C13CA9">
            <w:pPr>
              <w:autoSpaceDE/>
              <w:ind w:leftChars="50" w:left="118" w:rightChars="50" w:right="118" w:firstLineChars="0" w:firstLine="0"/>
            </w:pPr>
            <w:r w:rsidRPr="00E5281D">
              <w:rPr>
                <w:rFonts w:hint="eastAsia"/>
              </w:rPr>
              <w:t>US$1</w:t>
            </w:r>
            <w:r w:rsidRPr="00E5281D">
              <w:rPr>
                <w:rFonts w:hint="eastAsia"/>
              </w:rPr>
              <w:t>＝</w:t>
            </w:r>
            <w:r w:rsidR="00A323F5" w:rsidRPr="00E5281D">
              <w:rPr>
                <w:rFonts w:hint="eastAsia"/>
              </w:rPr>
              <w:t>PLN</w:t>
            </w:r>
            <w:r w:rsidRPr="00E5281D">
              <w:rPr>
                <w:rFonts w:hint="eastAsia"/>
              </w:rPr>
              <w:t>3.</w:t>
            </w:r>
            <w:r w:rsidR="00A323F5" w:rsidRPr="00E5281D">
              <w:rPr>
                <w:rFonts w:hint="eastAsia"/>
              </w:rPr>
              <w:t>6134</w:t>
            </w:r>
            <w:r w:rsidR="00C13CA9" w:rsidRPr="00E5281D">
              <w:rPr>
                <w:rFonts w:hint="eastAsia"/>
              </w:rPr>
              <w:t>（</w:t>
            </w:r>
            <w:r w:rsidR="00C13CA9" w:rsidRPr="00E5281D">
              <w:rPr>
                <w:rFonts w:hint="eastAsia"/>
              </w:rPr>
              <w:t>2018</w:t>
            </w:r>
            <w:r w:rsidR="00C13CA9" w:rsidRPr="00E5281D">
              <w:rPr>
                <w:rFonts w:hint="eastAsia"/>
              </w:rPr>
              <w:t>）</w:t>
            </w:r>
          </w:p>
        </w:tc>
      </w:tr>
      <w:tr w:rsidR="00BF133B" w:rsidRPr="00E5281D">
        <w:trPr>
          <w:trHeight w:val="680"/>
        </w:trPr>
        <w:tc>
          <w:tcPr>
            <w:tcW w:w="2604" w:type="dxa"/>
            <w:vAlign w:val="center"/>
          </w:tcPr>
          <w:p w:rsidR="00BF133B" w:rsidRPr="00E5281D" w:rsidRDefault="00A323F5" w:rsidP="00A323F5">
            <w:pPr>
              <w:autoSpaceDE/>
              <w:ind w:leftChars="50" w:left="118" w:rightChars="50" w:right="118" w:firstLineChars="0" w:firstLine="0"/>
              <w:jc w:val="distribute"/>
              <w:rPr>
                <w:rFonts w:ascii="華康細圓體" w:hAnsi="華康細圓體"/>
                <w:lang w:eastAsia="zh-TW"/>
              </w:rPr>
            </w:pPr>
            <w:r w:rsidRPr="00E5281D">
              <w:rPr>
                <w:rFonts w:ascii="華康細圓體" w:hAnsi="華康細圓體" w:hint="eastAsia"/>
                <w:lang w:eastAsia="zh-TW"/>
              </w:rPr>
              <w:t>央行重貼現</w:t>
            </w:r>
            <w:r w:rsidR="00BF133B" w:rsidRPr="00E5281D">
              <w:rPr>
                <w:rFonts w:ascii="華康細圓體" w:hAnsi="華康細圓體" w:hint="eastAsia"/>
                <w:lang w:eastAsia="zh-TW"/>
              </w:rPr>
              <w:t>率</w:t>
            </w:r>
          </w:p>
        </w:tc>
        <w:tc>
          <w:tcPr>
            <w:tcW w:w="5951" w:type="dxa"/>
            <w:vAlign w:val="center"/>
          </w:tcPr>
          <w:p w:rsidR="00BF133B" w:rsidRPr="00E5281D" w:rsidRDefault="00BF133B" w:rsidP="00DA2E67">
            <w:pPr>
              <w:autoSpaceDE/>
              <w:ind w:leftChars="50" w:left="118" w:rightChars="50" w:right="118" w:firstLineChars="0" w:firstLine="0"/>
            </w:pPr>
            <w:r w:rsidRPr="00E5281D">
              <w:rPr>
                <w:rFonts w:hint="eastAsia"/>
              </w:rPr>
              <w:t>1</w:t>
            </w:r>
            <w:r w:rsidR="00A323F5" w:rsidRPr="00E5281D">
              <w:rPr>
                <w:rFonts w:hint="eastAsia"/>
              </w:rPr>
              <w:t>.75</w:t>
            </w:r>
            <w:r w:rsidRPr="00E5281D">
              <w:rPr>
                <w:rFonts w:hint="eastAsia"/>
              </w:rPr>
              <w:t>%</w:t>
            </w:r>
          </w:p>
        </w:tc>
      </w:tr>
      <w:tr w:rsidR="00DF6596" w:rsidRPr="00E5281D">
        <w:trPr>
          <w:trHeight w:val="680"/>
        </w:trPr>
        <w:tc>
          <w:tcPr>
            <w:tcW w:w="2604" w:type="dxa"/>
            <w:vAlign w:val="center"/>
          </w:tcPr>
          <w:p w:rsidR="00DF6596" w:rsidRPr="00E5281D" w:rsidRDefault="00BF133B" w:rsidP="00DF6596">
            <w:pPr>
              <w:autoSpaceDE/>
              <w:ind w:leftChars="50" w:left="118" w:rightChars="50" w:right="118" w:firstLineChars="0" w:firstLine="0"/>
              <w:jc w:val="distribute"/>
              <w:rPr>
                <w:rFonts w:ascii="華康細圓體" w:hAnsi="華康細圓體"/>
              </w:rPr>
            </w:pPr>
            <w:r w:rsidRPr="00E5281D">
              <w:rPr>
                <w:rFonts w:ascii="華康細圓體" w:hAnsi="華康細圓體" w:hint="eastAsia"/>
                <w:lang w:eastAsia="zh-TW"/>
              </w:rPr>
              <w:t>通貨膨脹率</w:t>
            </w:r>
          </w:p>
        </w:tc>
        <w:tc>
          <w:tcPr>
            <w:tcW w:w="5951" w:type="dxa"/>
            <w:vAlign w:val="center"/>
          </w:tcPr>
          <w:p w:rsidR="00DF6596" w:rsidRPr="00E5281D" w:rsidRDefault="00A323F5" w:rsidP="00C5498B">
            <w:pPr>
              <w:autoSpaceDE/>
              <w:ind w:leftChars="50" w:left="118" w:rightChars="50" w:right="118" w:firstLineChars="0" w:firstLine="0"/>
            </w:pPr>
            <w:r w:rsidRPr="00E5281D">
              <w:rPr>
                <w:rFonts w:hint="eastAsia"/>
              </w:rPr>
              <w:t>1.6</w:t>
            </w:r>
            <w:r w:rsidR="00D511D7" w:rsidRPr="00E5281D">
              <w:t>%</w:t>
            </w:r>
            <w:r w:rsidR="00DA2E67" w:rsidRPr="00E5281D">
              <w:rPr>
                <w:rFonts w:hint="eastAsia"/>
              </w:rPr>
              <w:t>（</w:t>
            </w:r>
            <w:r w:rsidR="00D511D7" w:rsidRPr="00E5281D">
              <w:t>2</w:t>
            </w:r>
            <w:r w:rsidRPr="00E5281D">
              <w:rPr>
                <w:rFonts w:hint="eastAsia"/>
              </w:rPr>
              <w:t>018</w:t>
            </w:r>
            <w:r w:rsidR="00DA2E67" w:rsidRPr="00E5281D">
              <w:rPr>
                <w:rFonts w:hint="eastAsia"/>
              </w:rPr>
              <w:t>）</w:t>
            </w:r>
          </w:p>
        </w:tc>
      </w:tr>
      <w:tr w:rsidR="00DF6596" w:rsidRPr="00E5281D">
        <w:trPr>
          <w:trHeight w:val="680"/>
        </w:trPr>
        <w:tc>
          <w:tcPr>
            <w:tcW w:w="2604" w:type="dxa"/>
            <w:vAlign w:val="center"/>
          </w:tcPr>
          <w:p w:rsidR="008D3A38" w:rsidRPr="00E5281D" w:rsidRDefault="00DF6596" w:rsidP="008D3A38">
            <w:pPr>
              <w:autoSpaceDE/>
              <w:ind w:leftChars="50" w:left="118" w:rightChars="50" w:right="118" w:firstLineChars="0" w:firstLine="0"/>
              <w:jc w:val="distribute"/>
              <w:rPr>
                <w:rFonts w:ascii="華康細圓體" w:hAnsi="華康細圓體"/>
                <w:lang w:eastAsia="zh-TW"/>
              </w:rPr>
            </w:pPr>
            <w:r w:rsidRPr="00E5281D">
              <w:rPr>
                <w:rFonts w:ascii="華康細圓體" w:hAnsi="華康細圓體"/>
              </w:rPr>
              <w:t>產值最高前五種</w:t>
            </w:r>
          </w:p>
          <w:p w:rsidR="00DF6596" w:rsidRPr="00E5281D" w:rsidRDefault="008D3A38" w:rsidP="008D3A38">
            <w:pPr>
              <w:autoSpaceDE/>
              <w:ind w:leftChars="50" w:left="118" w:rightChars="50" w:right="118" w:firstLineChars="0" w:firstLine="0"/>
              <w:jc w:val="distribute"/>
              <w:rPr>
                <w:rFonts w:ascii="華康細圓體" w:hAnsi="華康細圓體"/>
              </w:rPr>
            </w:pPr>
            <w:r w:rsidRPr="00E5281D">
              <w:rPr>
                <w:rFonts w:ascii="華康細圓體" w:hAnsi="華康細圓體" w:hint="eastAsia"/>
                <w:lang w:eastAsia="zh-TW"/>
              </w:rPr>
              <w:t>製造</w:t>
            </w:r>
            <w:r w:rsidR="00DF6596" w:rsidRPr="00E5281D">
              <w:rPr>
                <w:rFonts w:ascii="華康細圓體" w:hAnsi="華康細圓體"/>
              </w:rPr>
              <w:t>業</w:t>
            </w:r>
          </w:p>
        </w:tc>
        <w:tc>
          <w:tcPr>
            <w:tcW w:w="5951" w:type="dxa"/>
            <w:vAlign w:val="center"/>
          </w:tcPr>
          <w:p w:rsidR="00DF6596" w:rsidRPr="00E5281D" w:rsidRDefault="008D3A38" w:rsidP="008D3A38">
            <w:pPr>
              <w:autoSpaceDE/>
              <w:ind w:leftChars="50" w:left="118" w:rightChars="50" w:right="118" w:firstLineChars="0" w:firstLine="0"/>
            </w:pPr>
            <w:r w:rsidRPr="00E5281D">
              <w:rPr>
                <w:rFonts w:hint="eastAsia"/>
              </w:rPr>
              <w:t>食品</w:t>
            </w:r>
            <w:r w:rsidRPr="00E5281D">
              <w:rPr>
                <w:rFonts w:hint="eastAsia"/>
              </w:rPr>
              <w:t>/</w:t>
            </w:r>
            <w:r w:rsidRPr="00E5281D">
              <w:rPr>
                <w:rFonts w:hint="eastAsia"/>
              </w:rPr>
              <w:t>菸</w:t>
            </w:r>
            <w:r w:rsidRPr="00E5281D">
              <w:rPr>
                <w:rFonts w:hint="eastAsia"/>
              </w:rPr>
              <w:t>/</w:t>
            </w:r>
            <w:r w:rsidRPr="00E5281D">
              <w:rPr>
                <w:rFonts w:hint="eastAsia"/>
              </w:rPr>
              <w:t>酒</w:t>
            </w:r>
            <w:r w:rsidR="00DF6596" w:rsidRPr="00E5281D">
              <w:t>、</w:t>
            </w:r>
            <w:r w:rsidRPr="00E5281D">
              <w:rPr>
                <w:rFonts w:hint="eastAsia"/>
              </w:rPr>
              <w:t>塑橡膠及非金屬製品、金屬製品、</w:t>
            </w:r>
            <w:r w:rsidR="00DF6596" w:rsidRPr="00E5281D">
              <w:t>汽車</w:t>
            </w:r>
            <w:r w:rsidRPr="00E5281D">
              <w:rPr>
                <w:rFonts w:hint="eastAsia"/>
              </w:rPr>
              <w:t>/</w:t>
            </w:r>
            <w:r w:rsidRPr="00E5281D">
              <w:rPr>
                <w:rFonts w:hint="eastAsia"/>
              </w:rPr>
              <w:t>拖車</w:t>
            </w:r>
            <w:r w:rsidRPr="00E5281D">
              <w:rPr>
                <w:rFonts w:hint="eastAsia"/>
              </w:rPr>
              <w:t>/</w:t>
            </w:r>
            <w:r w:rsidRPr="00E5281D">
              <w:rPr>
                <w:rFonts w:hint="eastAsia"/>
              </w:rPr>
              <w:t>其他交通設備、木</w:t>
            </w:r>
            <w:r w:rsidRPr="00E5281D">
              <w:rPr>
                <w:rFonts w:hint="eastAsia"/>
              </w:rPr>
              <w:t>/</w:t>
            </w:r>
            <w:r w:rsidRPr="00E5281D">
              <w:rPr>
                <w:rFonts w:hint="eastAsia"/>
              </w:rPr>
              <w:t>紙製品及印刷品</w:t>
            </w:r>
          </w:p>
        </w:tc>
      </w:tr>
      <w:tr w:rsidR="00DF6596" w:rsidRPr="00E5281D">
        <w:trPr>
          <w:cantSplit/>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出口總金額</w:t>
            </w:r>
          </w:p>
        </w:tc>
        <w:tc>
          <w:tcPr>
            <w:tcW w:w="5951" w:type="dxa"/>
            <w:vAlign w:val="center"/>
          </w:tcPr>
          <w:p w:rsidR="00DF6596" w:rsidRPr="00E5281D" w:rsidRDefault="000602CE" w:rsidP="00EC2D36">
            <w:pPr>
              <w:autoSpaceDE/>
              <w:ind w:leftChars="50" w:left="118" w:rightChars="50" w:right="118" w:firstLineChars="0" w:firstLine="0"/>
            </w:pPr>
            <w:r w:rsidRPr="00E5281D">
              <w:rPr>
                <w:rFonts w:hint="eastAsia"/>
              </w:rPr>
              <w:t>US$2,618</w:t>
            </w:r>
            <w:r w:rsidRPr="00E5281D">
              <w:rPr>
                <w:rFonts w:hint="eastAsia"/>
              </w:rPr>
              <w:t>億（</w:t>
            </w:r>
            <w:r w:rsidRPr="00E5281D">
              <w:rPr>
                <w:rFonts w:hint="eastAsia"/>
              </w:rPr>
              <w:t>2018</w:t>
            </w:r>
            <w:r w:rsidRPr="00E5281D">
              <w:rPr>
                <w:rFonts w:hint="eastAsia"/>
              </w:rPr>
              <w:t>）；</w:t>
            </w:r>
            <w:r w:rsidR="007A5580" w:rsidRPr="00E5281D">
              <w:rPr>
                <w:rFonts w:hint="eastAsia"/>
              </w:rPr>
              <w:t>US$2,282</w:t>
            </w:r>
            <w:r w:rsidR="007A5580" w:rsidRPr="00E5281D">
              <w:rPr>
                <w:rFonts w:hint="eastAsia"/>
              </w:rPr>
              <w:t>億（</w:t>
            </w:r>
            <w:r w:rsidR="007A5580" w:rsidRPr="00E5281D">
              <w:rPr>
                <w:rFonts w:hint="eastAsia"/>
              </w:rPr>
              <w:t>2017</w:t>
            </w:r>
            <w:r w:rsidR="007A5580" w:rsidRPr="00E5281D">
              <w:rPr>
                <w:rFonts w:hint="eastAsia"/>
              </w:rPr>
              <w:t>）；</w:t>
            </w:r>
            <w:r w:rsidR="00CE5D2F" w:rsidRPr="00E5281D">
              <w:rPr>
                <w:rFonts w:hint="eastAsia"/>
              </w:rPr>
              <w:t>US$2,025</w:t>
            </w:r>
            <w:r w:rsidR="00CE5D2F" w:rsidRPr="00E5281D">
              <w:rPr>
                <w:rFonts w:hint="eastAsia"/>
              </w:rPr>
              <w:t>億</w:t>
            </w:r>
            <w:r w:rsidR="00BB3CE6" w:rsidRPr="00E5281D">
              <w:rPr>
                <w:rFonts w:hint="eastAsia"/>
              </w:rPr>
              <w:t>（</w:t>
            </w:r>
            <w:r w:rsidR="00CE5D2F" w:rsidRPr="00E5281D">
              <w:rPr>
                <w:rFonts w:hint="eastAsia"/>
              </w:rPr>
              <w:t>2016</w:t>
            </w:r>
            <w:r w:rsidR="00BB3CE6" w:rsidRPr="00E5281D">
              <w:rPr>
                <w:rFonts w:hint="eastAsia"/>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lastRenderedPageBreak/>
              <w:t>主要出口產品</w:t>
            </w:r>
          </w:p>
        </w:tc>
        <w:tc>
          <w:tcPr>
            <w:tcW w:w="5951" w:type="dxa"/>
            <w:vAlign w:val="center"/>
          </w:tcPr>
          <w:p w:rsidR="00BF133B" w:rsidRPr="00E5281D" w:rsidRDefault="00CE5D2F" w:rsidP="001F172F">
            <w:pPr>
              <w:autoSpaceDE/>
              <w:ind w:leftChars="50" w:left="118" w:rightChars="50" w:right="118" w:firstLineChars="0" w:firstLine="0"/>
            </w:pPr>
            <w:r w:rsidRPr="00E5281D">
              <w:rPr>
                <w:rFonts w:hint="eastAsia"/>
              </w:rPr>
              <w:t>第</w:t>
            </w:r>
            <w:r w:rsidRPr="00E5281D">
              <w:rPr>
                <w:rFonts w:hint="eastAsia"/>
              </w:rPr>
              <w:t>8701</w:t>
            </w:r>
            <w:r w:rsidRPr="00E5281D">
              <w:rPr>
                <w:rFonts w:hint="eastAsia"/>
              </w:rPr>
              <w:t>至</w:t>
            </w:r>
            <w:r w:rsidRPr="00E5281D">
              <w:rPr>
                <w:rFonts w:hint="eastAsia"/>
              </w:rPr>
              <w:t>8705</w:t>
            </w:r>
            <w:r w:rsidRPr="00E5281D">
              <w:rPr>
                <w:rFonts w:hint="eastAsia"/>
              </w:rPr>
              <w:t>節機動車輛所用之零件及附件</w:t>
            </w:r>
            <w:r w:rsidR="00DA2BA6" w:rsidRPr="00E5281D">
              <w:rPr>
                <w:rFonts w:hint="eastAsia"/>
              </w:rPr>
              <w:t>（</w:t>
            </w:r>
            <w:r w:rsidRPr="00E5281D">
              <w:rPr>
                <w:rFonts w:hint="eastAsia"/>
              </w:rPr>
              <w:t>8708</w:t>
            </w:r>
            <w:r w:rsidR="00BB3CE6" w:rsidRPr="00E5281D">
              <w:rPr>
                <w:rFonts w:hint="eastAsia"/>
              </w:rPr>
              <w:t>）</w:t>
            </w:r>
            <w:r w:rsidRPr="00E5281D">
              <w:rPr>
                <w:rFonts w:hint="eastAsia"/>
              </w:rPr>
              <w:t>、小客車及其他機動車輛</w:t>
            </w:r>
            <w:r w:rsidR="00DA2BA6" w:rsidRPr="00E5281D">
              <w:rPr>
                <w:rFonts w:hint="eastAsia"/>
              </w:rPr>
              <w:t>（</w:t>
            </w:r>
            <w:r w:rsidRPr="00E5281D">
              <w:rPr>
                <w:rFonts w:hint="eastAsia"/>
              </w:rPr>
              <w:t>8703</w:t>
            </w:r>
            <w:r w:rsidR="00BB3CE6" w:rsidRPr="00E5281D">
              <w:rPr>
                <w:rFonts w:hint="eastAsia"/>
              </w:rPr>
              <w:t>）</w:t>
            </w:r>
            <w:r w:rsidRPr="00E5281D">
              <w:rPr>
                <w:rFonts w:hint="eastAsia"/>
              </w:rPr>
              <w:t>、座物及其零件</w:t>
            </w:r>
            <w:r w:rsidR="00DA2BA6" w:rsidRPr="00E5281D">
              <w:rPr>
                <w:rFonts w:hint="eastAsia"/>
              </w:rPr>
              <w:t>（</w:t>
            </w:r>
            <w:r w:rsidRPr="00E5281D">
              <w:rPr>
                <w:rFonts w:hint="eastAsia"/>
              </w:rPr>
              <w:t>9401</w:t>
            </w:r>
            <w:r w:rsidR="00BB3CE6" w:rsidRPr="00E5281D">
              <w:rPr>
                <w:rFonts w:hint="eastAsia"/>
              </w:rPr>
              <w:t>）</w:t>
            </w:r>
            <w:r w:rsidRPr="00E5281D">
              <w:rPr>
                <w:rFonts w:hint="eastAsia"/>
              </w:rPr>
              <w:t>、</w:t>
            </w:r>
            <w:r w:rsidR="000602CE" w:rsidRPr="00E5281D">
              <w:rPr>
                <w:rFonts w:hint="eastAsia"/>
              </w:rPr>
              <w:t>自</w:t>
            </w:r>
            <w:r w:rsidR="000602CE" w:rsidRPr="00E5281D">
              <w:t>動數據處理設備及其部件等</w:t>
            </w:r>
            <w:r w:rsidR="00247859" w:rsidRPr="00E5281D">
              <w:rPr>
                <w:rFonts w:hint="eastAsia"/>
              </w:rPr>
              <w:t>（</w:t>
            </w:r>
            <w:r w:rsidR="000602CE" w:rsidRPr="00E5281D">
              <w:rPr>
                <w:rFonts w:hint="eastAsia"/>
              </w:rPr>
              <w:t>8471</w:t>
            </w:r>
            <w:r w:rsidR="00247859" w:rsidRPr="00E5281D">
              <w:rPr>
                <w:rFonts w:hint="eastAsia"/>
              </w:rPr>
              <w:t>）</w:t>
            </w:r>
            <w:r w:rsidR="000602CE" w:rsidRPr="00E5281D">
              <w:rPr>
                <w:rFonts w:hint="eastAsia"/>
              </w:rPr>
              <w:t>、</w:t>
            </w:r>
            <w:r w:rsidR="000602CE" w:rsidRPr="00E5281D">
              <w:t>電視接收裝置</w:t>
            </w:r>
            <w:r w:rsidR="00247859" w:rsidRPr="00E5281D">
              <w:rPr>
                <w:rFonts w:hint="eastAsia"/>
              </w:rPr>
              <w:t>（</w:t>
            </w:r>
            <w:r w:rsidR="000602CE" w:rsidRPr="00E5281D">
              <w:rPr>
                <w:rFonts w:hint="eastAsia"/>
              </w:rPr>
              <w:t>8528</w:t>
            </w:r>
            <w:r w:rsidR="00247859" w:rsidRPr="00E5281D">
              <w:rPr>
                <w:rFonts w:hint="eastAsia"/>
              </w:rPr>
              <w:t>）</w:t>
            </w:r>
            <w:r w:rsidR="000602CE" w:rsidRPr="00E5281D">
              <w:rPr>
                <w:rFonts w:hint="eastAsia"/>
              </w:rPr>
              <w:t>、</w:t>
            </w:r>
            <w:r w:rsidR="000602CE" w:rsidRPr="00E5281D">
              <w:t>其他家具及</w:t>
            </w:r>
            <w:r w:rsidR="000602CE" w:rsidRPr="00E5281D">
              <w:rPr>
                <w:rFonts w:hint="eastAsia"/>
              </w:rPr>
              <w:t>其</w:t>
            </w:r>
            <w:r w:rsidR="000602CE" w:rsidRPr="00E5281D">
              <w:t>零件</w:t>
            </w:r>
            <w:r w:rsidR="00247859" w:rsidRPr="00E5281D">
              <w:rPr>
                <w:rFonts w:hint="eastAsia"/>
              </w:rPr>
              <w:t>（</w:t>
            </w:r>
            <w:r w:rsidR="000602CE" w:rsidRPr="00E5281D">
              <w:rPr>
                <w:rFonts w:hint="eastAsia"/>
              </w:rPr>
              <w:t>9403</w:t>
            </w:r>
            <w:r w:rsidR="00247859" w:rsidRPr="00E5281D">
              <w:rPr>
                <w:rFonts w:hint="eastAsia"/>
              </w:rPr>
              <w:t>）</w:t>
            </w:r>
            <w:r w:rsidR="000602CE" w:rsidRPr="00E5281D">
              <w:rPr>
                <w:rFonts w:hint="eastAsia"/>
              </w:rPr>
              <w:t>、載貨用機動車輛</w:t>
            </w:r>
            <w:r w:rsidR="00247859" w:rsidRPr="00E5281D">
              <w:rPr>
                <w:rFonts w:hint="eastAsia"/>
              </w:rPr>
              <w:t>（</w:t>
            </w:r>
            <w:r w:rsidR="000602CE" w:rsidRPr="00E5281D">
              <w:rPr>
                <w:rFonts w:hint="eastAsia"/>
              </w:rPr>
              <w:t>8704</w:t>
            </w:r>
            <w:r w:rsidR="00247859" w:rsidRPr="00E5281D">
              <w:rPr>
                <w:rFonts w:hint="eastAsia"/>
              </w:rPr>
              <w:t>）</w:t>
            </w:r>
            <w:r w:rsidR="000602CE" w:rsidRPr="00E5281D">
              <w:rPr>
                <w:rFonts w:hint="eastAsia"/>
              </w:rPr>
              <w:t>、菸草或其代用品製成的雪茄菸及卷菸</w:t>
            </w:r>
            <w:r w:rsidR="00247859" w:rsidRPr="00E5281D">
              <w:rPr>
                <w:rFonts w:hint="eastAsia"/>
              </w:rPr>
              <w:t>（</w:t>
            </w:r>
            <w:r w:rsidR="000602CE" w:rsidRPr="00E5281D">
              <w:rPr>
                <w:rFonts w:hint="eastAsia"/>
              </w:rPr>
              <w:t>2402</w:t>
            </w:r>
            <w:r w:rsidR="00247859" w:rsidRPr="00E5281D">
              <w:rPr>
                <w:rFonts w:hint="eastAsia"/>
              </w:rPr>
              <w:t>）</w:t>
            </w:r>
            <w:r w:rsidR="000602CE" w:rsidRPr="00E5281D">
              <w:rPr>
                <w:rFonts w:hint="eastAsia"/>
              </w:rPr>
              <w:t>、絕緣電線、電纜</w:t>
            </w:r>
            <w:r w:rsidR="00247859" w:rsidRPr="00E5281D">
              <w:rPr>
                <w:rFonts w:hint="eastAsia"/>
              </w:rPr>
              <w:t>（</w:t>
            </w:r>
            <w:r w:rsidR="000602CE" w:rsidRPr="00E5281D">
              <w:rPr>
                <w:rFonts w:hint="eastAsia"/>
              </w:rPr>
              <w:t>8544</w:t>
            </w:r>
            <w:r w:rsidR="00247859" w:rsidRPr="00E5281D">
              <w:rPr>
                <w:rFonts w:hint="eastAsia"/>
              </w:rPr>
              <w:t>）</w:t>
            </w:r>
            <w:r w:rsidR="000602CE" w:rsidRPr="00E5281D">
              <w:rPr>
                <w:rFonts w:hint="eastAsia"/>
              </w:rPr>
              <w:t>、渦輪噴氣發動機</w:t>
            </w:r>
            <w:r w:rsidR="00247859" w:rsidRPr="00E5281D">
              <w:rPr>
                <w:rFonts w:hint="eastAsia"/>
              </w:rPr>
              <w:t>（</w:t>
            </w:r>
            <w:r w:rsidR="000602CE" w:rsidRPr="00E5281D">
              <w:rPr>
                <w:rFonts w:hint="eastAsia"/>
              </w:rPr>
              <w:t>8411</w:t>
            </w:r>
            <w:r w:rsidR="00247859" w:rsidRPr="00E5281D">
              <w:rPr>
                <w:rFonts w:hint="eastAsia"/>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主要出口國家</w:t>
            </w:r>
          </w:p>
        </w:tc>
        <w:tc>
          <w:tcPr>
            <w:tcW w:w="5951" w:type="dxa"/>
            <w:vAlign w:val="center"/>
          </w:tcPr>
          <w:p w:rsidR="00F70B14" w:rsidRPr="00E5281D" w:rsidRDefault="00CE5D2F" w:rsidP="000602CE">
            <w:pPr>
              <w:autoSpaceDE/>
              <w:ind w:leftChars="50" w:left="118" w:rightChars="50" w:right="118" w:firstLineChars="0" w:firstLine="0"/>
            </w:pPr>
            <w:r w:rsidRPr="00E5281D">
              <w:rPr>
                <w:rFonts w:hint="eastAsia"/>
              </w:rPr>
              <w:t>德國、</w:t>
            </w:r>
            <w:r w:rsidR="007A5580" w:rsidRPr="00E5281D">
              <w:rPr>
                <w:rFonts w:hint="eastAsia"/>
              </w:rPr>
              <w:t>捷克、</w:t>
            </w:r>
            <w:r w:rsidRPr="00E5281D">
              <w:rPr>
                <w:rFonts w:hint="eastAsia"/>
              </w:rPr>
              <w:t>英國、法國、義大利、荷蘭、</w:t>
            </w:r>
            <w:r w:rsidR="007A5580" w:rsidRPr="00E5281D">
              <w:rPr>
                <w:rFonts w:hint="eastAsia"/>
              </w:rPr>
              <w:t>俄羅斯、</w:t>
            </w:r>
            <w:r w:rsidR="000602CE" w:rsidRPr="00E5281D">
              <w:rPr>
                <w:rFonts w:hint="eastAsia"/>
              </w:rPr>
              <w:t>美國、</w:t>
            </w:r>
            <w:r w:rsidR="000602CE" w:rsidRPr="00E5281D">
              <w:t>瑞典、</w:t>
            </w:r>
            <w:r w:rsidR="000602CE" w:rsidRPr="00E5281D">
              <w:rPr>
                <w:rFonts w:hint="eastAsia"/>
              </w:rPr>
              <w:t>匈牙利</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進口總金額</w:t>
            </w:r>
          </w:p>
        </w:tc>
        <w:tc>
          <w:tcPr>
            <w:tcW w:w="5951" w:type="dxa"/>
            <w:vAlign w:val="center"/>
          </w:tcPr>
          <w:p w:rsidR="00DF6596" w:rsidRPr="00E5281D" w:rsidRDefault="000602CE" w:rsidP="000602CE">
            <w:pPr>
              <w:autoSpaceDE/>
              <w:ind w:leftChars="50" w:left="118" w:rightChars="50" w:right="118" w:firstLineChars="0" w:firstLine="0"/>
            </w:pPr>
            <w:r w:rsidRPr="00E5281D">
              <w:t>US$2,</w:t>
            </w:r>
            <w:r w:rsidRPr="00E5281D">
              <w:rPr>
                <w:rFonts w:hint="eastAsia"/>
              </w:rPr>
              <w:t>677</w:t>
            </w:r>
            <w:r w:rsidRPr="00E5281D">
              <w:t>億（</w:t>
            </w:r>
            <w:r w:rsidRPr="00E5281D">
              <w:t>201</w:t>
            </w:r>
            <w:r w:rsidRPr="00E5281D">
              <w:rPr>
                <w:rFonts w:hint="eastAsia"/>
              </w:rPr>
              <w:t>8</w:t>
            </w:r>
            <w:r w:rsidRPr="00E5281D">
              <w:t>）</w:t>
            </w:r>
            <w:r w:rsidRPr="00E5281D">
              <w:rPr>
                <w:rFonts w:hint="eastAsia"/>
              </w:rPr>
              <w:t>；</w:t>
            </w:r>
            <w:r w:rsidR="007A5580" w:rsidRPr="00E5281D">
              <w:rPr>
                <w:rFonts w:hint="eastAsia"/>
              </w:rPr>
              <w:t>US$2,278</w:t>
            </w:r>
            <w:r w:rsidR="007A5580" w:rsidRPr="00E5281D">
              <w:rPr>
                <w:rFonts w:hint="eastAsia"/>
              </w:rPr>
              <w:t>億（</w:t>
            </w:r>
            <w:r w:rsidR="007A5580" w:rsidRPr="00E5281D">
              <w:rPr>
                <w:rFonts w:hint="eastAsia"/>
              </w:rPr>
              <w:t>2017</w:t>
            </w:r>
            <w:r w:rsidR="007A5580" w:rsidRPr="00E5281D">
              <w:rPr>
                <w:rFonts w:hint="eastAsia"/>
              </w:rPr>
              <w:t>）；</w:t>
            </w:r>
            <w:r w:rsidR="00CE5D2F" w:rsidRPr="00E5281D">
              <w:rPr>
                <w:rFonts w:hint="eastAsia"/>
              </w:rPr>
              <w:t>US$1,973</w:t>
            </w:r>
            <w:r w:rsidR="00CE5D2F" w:rsidRPr="00E5281D">
              <w:rPr>
                <w:rFonts w:hint="eastAsia"/>
              </w:rPr>
              <w:t>億（</w:t>
            </w:r>
            <w:r w:rsidR="00CE5D2F" w:rsidRPr="00E5281D">
              <w:rPr>
                <w:rFonts w:hint="eastAsia"/>
              </w:rPr>
              <w:t>2016</w:t>
            </w:r>
            <w:r w:rsidR="00CE5D2F" w:rsidRPr="00E5281D">
              <w:rPr>
                <w:rFonts w:hint="eastAsia"/>
              </w:rPr>
              <w:t>）</w:t>
            </w:r>
            <w:r w:rsidR="00BB3CE6" w:rsidRPr="00E5281D">
              <w:rPr>
                <w:rFonts w:hint="eastAsia"/>
              </w:rPr>
              <w:t>；</w:t>
            </w:r>
            <w:r w:rsidR="00FA343B" w:rsidRPr="00E5281D">
              <w:t>US$1,952</w:t>
            </w:r>
            <w:r w:rsidR="00FA343B" w:rsidRPr="00E5281D">
              <w:rPr>
                <w:rFonts w:hint="eastAsia"/>
              </w:rPr>
              <w:t>億（</w:t>
            </w:r>
            <w:r w:rsidR="00FA343B" w:rsidRPr="00E5281D">
              <w:t>2015</w:t>
            </w:r>
            <w:r w:rsidR="00FA343B" w:rsidRPr="00E5281D">
              <w:rPr>
                <w:rFonts w:hint="eastAsia"/>
              </w:rPr>
              <w:t>）；</w:t>
            </w:r>
            <w:r w:rsidR="00BA3F6D" w:rsidRPr="00E5281D">
              <w:t>US$2,221</w:t>
            </w:r>
            <w:r w:rsidR="00BA3F6D" w:rsidRPr="00E5281D">
              <w:t>億</w:t>
            </w:r>
            <w:r w:rsidR="000F2D9B" w:rsidRPr="00E5281D">
              <w:rPr>
                <w:rFonts w:hint="eastAsia"/>
              </w:rPr>
              <w:t>（</w:t>
            </w:r>
            <w:r w:rsidR="00BA3F6D" w:rsidRPr="00E5281D">
              <w:t>2014</w:t>
            </w:r>
            <w:r w:rsidR="000F2D9B" w:rsidRPr="00E5281D">
              <w:rPr>
                <w:rFonts w:hint="eastAsia"/>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主要進口產品</w:t>
            </w:r>
          </w:p>
        </w:tc>
        <w:tc>
          <w:tcPr>
            <w:tcW w:w="5951" w:type="dxa"/>
            <w:vAlign w:val="center"/>
          </w:tcPr>
          <w:p w:rsidR="00BA3F6D" w:rsidRPr="00E5281D" w:rsidRDefault="000602CE" w:rsidP="001F172F">
            <w:pPr>
              <w:autoSpaceDE/>
              <w:ind w:leftChars="50" w:left="118" w:rightChars="50" w:right="118" w:firstLineChars="0" w:firstLine="0"/>
            </w:pPr>
            <w:r w:rsidRPr="00E5281D">
              <w:rPr>
                <w:rFonts w:hint="eastAsia"/>
              </w:rPr>
              <w:t>石油原油及自瀝青礦物提出之原油</w:t>
            </w:r>
            <w:r w:rsidR="00247859" w:rsidRPr="00E5281D">
              <w:rPr>
                <w:rFonts w:hint="eastAsia"/>
              </w:rPr>
              <w:t>（</w:t>
            </w:r>
            <w:r w:rsidRPr="00E5281D">
              <w:rPr>
                <w:rFonts w:hint="eastAsia"/>
              </w:rPr>
              <w:t>2709</w:t>
            </w:r>
            <w:r w:rsidR="00247859" w:rsidRPr="00E5281D">
              <w:rPr>
                <w:rFonts w:hint="eastAsia"/>
              </w:rPr>
              <w:t>）</w:t>
            </w:r>
            <w:r w:rsidRPr="00E5281D">
              <w:rPr>
                <w:rFonts w:hint="eastAsia"/>
              </w:rPr>
              <w:t>、小客車及其他機動車輛</w:t>
            </w:r>
            <w:r w:rsidR="00247859" w:rsidRPr="00E5281D">
              <w:rPr>
                <w:rFonts w:hint="eastAsia"/>
              </w:rPr>
              <w:t>（</w:t>
            </w:r>
            <w:r w:rsidRPr="00E5281D">
              <w:rPr>
                <w:rFonts w:hint="eastAsia"/>
              </w:rPr>
              <w:t>8703</w:t>
            </w:r>
            <w:r w:rsidR="00247859" w:rsidRPr="00E5281D">
              <w:rPr>
                <w:rFonts w:hint="eastAsia"/>
              </w:rPr>
              <w:t>）</w:t>
            </w:r>
            <w:r w:rsidRPr="00E5281D">
              <w:rPr>
                <w:rFonts w:hint="eastAsia"/>
              </w:rPr>
              <w:t>、第</w:t>
            </w:r>
            <w:r w:rsidRPr="00E5281D">
              <w:rPr>
                <w:rFonts w:hint="eastAsia"/>
              </w:rPr>
              <w:t>8701</w:t>
            </w:r>
            <w:r w:rsidRPr="00E5281D">
              <w:rPr>
                <w:rFonts w:hint="eastAsia"/>
              </w:rPr>
              <w:t>至</w:t>
            </w:r>
            <w:r w:rsidRPr="00E5281D">
              <w:rPr>
                <w:rFonts w:hint="eastAsia"/>
              </w:rPr>
              <w:t>8705</w:t>
            </w:r>
            <w:r w:rsidRPr="00E5281D">
              <w:rPr>
                <w:rFonts w:hint="eastAsia"/>
              </w:rPr>
              <w:t>節機動車輛所用之零件及附件</w:t>
            </w:r>
            <w:r w:rsidR="00247859" w:rsidRPr="00E5281D">
              <w:rPr>
                <w:rFonts w:hint="eastAsia"/>
              </w:rPr>
              <w:t>（</w:t>
            </w:r>
            <w:r w:rsidRPr="00E5281D">
              <w:rPr>
                <w:rFonts w:hint="eastAsia"/>
              </w:rPr>
              <w:t>8708</w:t>
            </w:r>
            <w:r w:rsidR="00247859" w:rsidRPr="00E5281D">
              <w:rPr>
                <w:rFonts w:hint="eastAsia"/>
              </w:rPr>
              <w:t>）</w:t>
            </w:r>
            <w:r w:rsidRPr="00E5281D">
              <w:rPr>
                <w:rFonts w:hint="eastAsia"/>
              </w:rPr>
              <w:t>、醫藥製劑</w:t>
            </w:r>
            <w:r w:rsidR="00247859" w:rsidRPr="00E5281D">
              <w:rPr>
                <w:rFonts w:hint="eastAsia"/>
              </w:rPr>
              <w:t>（</w:t>
            </w:r>
            <w:r w:rsidRPr="00E5281D">
              <w:rPr>
                <w:rFonts w:hint="eastAsia"/>
              </w:rPr>
              <w:t>3004</w:t>
            </w:r>
            <w:r w:rsidR="00247859" w:rsidRPr="00E5281D">
              <w:rPr>
                <w:rFonts w:hint="eastAsia"/>
              </w:rPr>
              <w:t>）</w:t>
            </w:r>
            <w:r w:rsidRPr="00E5281D">
              <w:rPr>
                <w:rFonts w:hint="eastAsia"/>
              </w:rPr>
              <w:t>、電話機，蜂巢式網路或網路電話</w:t>
            </w:r>
            <w:r w:rsidR="00247859" w:rsidRPr="00E5281D">
              <w:rPr>
                <w:rFonts w:hint="eastAsia"/>
              </w:rPr>
              <w:t>（</w:t>
            </w:r>
            <w:r w:rsidRPr="00E5281D">
              <w:rPr>
                <w:rFonts w:hint="eastAsia"/>
              </w:rPr>
              <w:t>8517</w:t>
            </w:r>
            <w:r w:rsidR="00247859" w:rsidRPr="00E5281D">
              <w:rPr>
                <w:rFonts w:hint="eastAsia"/>
              </w:rPr>
              <w:t>）</w:t>
            </w:r>
            <w:r w:rsidRPr="00E5281D">
              <w:rPr>
                <w:rFonts w:hint="eastAsia"/>
              </w:rPr>
              <w:t>、石油及提自瀝青礦物之油類</w:t>
            </w:r>
            <w:r w:rsidR="00247859" w:rsidRPr="00E5281D">
              <w:rPr>
                <w:rFonts w:hint="eastAsia"/>
              </w:rPr>
              <w:t>（</w:t>
            </w:r>
            <w:r w:rsidRPr="00E5281D">
              <w:rPr>
                <w:rFonts w:hint="eastAsia"/>
              </w:rPr>
              <w:t>2710</w:t>
            </w:r>
            <w:r w:rsidR="00247859" w:rsidRPr="00E5281D">
              <w:rPr>
                <w:rFonts w:hint="eastAsia"/>
              </w:rPr>
              <w:t>）</w:t>
            </w:r>
            <w:r w:rsidRPr="00E5281D">
              <w:rPr>
                <w:rFonts w:hint="eastAsia"/>
              </w:rPr>
              <w:t>、自動資料處理機及其附屬單元</w:t>
            </w:r>
            <w:r w:rsidR="00247859" w:rsidRPr="00E5281D">
              <w:rPr>
                <w:rFonts w:hint="eastAsia"/>
              </w:rPr>
              <w:t>（</w:t>
            </w:r>
            <w:r w:rsidRPr="00E5281D">
              <w:rPr>
                <w:rFonts w:hint="eastAsia"/>
              </w:rPr>
              <w:t>8471</w:t>
            </w:r>
            <w:r w:rsidR="00247859" w:rsidRPr="00E5281D">
              <w:rPr>
                <w:rFonts w:hint="eastAsia"/>
              </w:rPr>
              <w:t>）</w:t>
            </w:r>
            <w:r w:rsidRPr="00E5281D">
              <w:rPr>
                <w:rFonts w:hint="eastAsia"/>
              </w:rPr>
              <w:t>、專用或主要用於第</w:t>
            </w:r>
            <w:r w:rsidRPr="00E5281D">
              <w:rPr>
                <w:rFonts w:hint="eastAsia"/>
              </w:rPr>
              <w:t>8525</w:t>
            </w:r>
            <w:r w:rsidRPr="00E5281D">
              <w:rPr>
                <w:rFonts w:hint="eastAsia"/>
              </w:rPr>
              <w:t>至</w:t>
            </w:r>
            <w:r w:rsidRPr="00E5281D">
              <w:rPr>
                <w:rFonts w:hint="eastAsia"/>
              </w:rPr>
              <w:t>8528</w:t>
            </w:r>
            <w:r w:rsidRPr="00E5281D">
              <w:rPr>
                <w:rFonts w:hint="eastAsia"/>
              </w:rPr>
              <w:t>節所屬器具之零件</w:t>
            </w:r>
            <w:r w:rsidR="00247859" w:rsidRPr="00E5281D">
              <w:rPr>
                <w:rFonts w:hint="eastAsia"/>
              </w:rPr>
              <w:t>（</w:t>
            </w:r>
            <w:r w:rsidRPr="00E5281D">
              <w:rPr>
                <w:rFonts w:hint="eastAsia"/>
              </w:rPr>
              <w:t>8529</w:t>
            </w:r>
            <w:r w:rsidR="00247859" w:rsidRPr="00E5281D">
              <w:rPr>
                <w:rFonts w:hint="eastAsia"/>
              </w:rPr>
              <w:t>）</w:t>
            </w:r>
            <w:r w:rsidRPr="00E5281D">
              <w:rPr>
                <w:rFonts w:hint="eastAsia"/>
              </w:rPr>
              <w:t>、積體電路及微組件</w:t>
            </w:r>
            <w:r w:rsidR="00247859" w:rsidRPr="00E5281D">
              <w:rPr>
                <w:rFonts w:hint="eastAsia"/>
              </w:rPr>
              <w:t>（</w:t>
            </w:r>
            <w:r w:rsidRPr="00E5281D">
              <w:rPr>
                <w:rFonts w:hint="eastAsia"/>
              </w:rPr>
              <w:t>8542</w:t>
            </w:r>
            <w:r w:rsidR="00247859" w:rsidRPr="00E5281D">
              <w:rPr>
                <w:rFonts w:hint="eastAsia"/>
              </w:rPr>
              <w:t>）</w:t>
            </w:r>
            <w:r w:rsidRPr="00E5281D">
              <w:rPr>
                <w:rFonts w:hint="eastAsia"/>
              </w:rPr>
              <w:t>、曳引車</w:t>
            </w:r>
            <w:r w:rsidR="00247859" w:rsidRPr="00E5281D">
              <w:rPr>
                <w:rFonts w:hint="eastAsia"/>
              </w:rPr>
              <w:t>（</w:t>
            </w:r>
            <w:r w:rsidRPr="00E5281D">
              <w:rPr>
                <w:rFonts w:hint="eastAsia"/>
              </w:rPr>
              <w:t>8701</w:t>
            </w:r>
            <w:r w:rsidR="00247859" w:rsidRPr="00E5281D">
              <w:rPr>
                <w:rFonts w:hint="eastAsia"/>
              </w:rPr>
              <w:t>）</w:t>
            </w:r>
          </w:p>
        </w:tc>
      </w:tr>
      <w:tr w:rsidR="00DF6596" w:rsidRPr="00E5281D">
        <w:trPr>
          <w:trHeight w:val="680"/>
        </w:trPr>
        <w:tc>
          <w:tcPr>
            <w:tcW w:w="2604" w:type="dxa"/>
            <w:vAlign w:val="center"/>
          </w:tcPr>
          <w:p w:rsidR="00DF6596" w:rsidRPr="00E5281D" w:rsidRDefault="00DF6596" w:rsidP="00DF6596">
            <w:pPr>
              <w:autoSpaceDE/>
              <w:ind w:leftChars="50" w:left="118" w:rightChars="50" w:right="118" w:firstLineChars="0" w:firstLine="0"/>
              <w:jc w:val="distribute"/>
              <w:rPr>
                <w:rFonts w:ascii="華康細圓體" w:hAnsi="華康細圓體"/>
              </w:rPr>
            </w:pPr>
            <w:r w:rsidRPr="00E5281D">
              <w:rPr>
                <w:rFonts w:ascii="華康細圓體" w:hAnsi="華康細圓體"/>
              </w:rPr>
              <w:t>主要進口國家</w:t>
            </w:r>
          </w:p>
        </w:tc>
        <w:tc>
          <w:tcPr>
            <w:tcW w:w="5951" w:type="dxa"/>
            <w:vAlign w:val="center"/>
          </w:tcPr>
          <w:p w:rsidR="00BA3F6D" w:rsidRPr="00E5281D" w:rsidRDefault="004B53F3" w:rsidP="000602CE">
            <w:pPr>
              <w:autoSpaceDE/>
              <w:ind w:leftChars="50" w:left="118" w:rightChars="50" w:right="118" w:firstLineChars="0" w:firstLine="0"/>
            </w:pPr>
            <w:r w:rsidRPr="00E5281D">
              <w:rPr>
                <w:rFonts w:hint="eastAsia"/>
              </w:rPr>
              <w:t>德國、中國大陸、</w:t>
            </w:r>
            <w:r w:rsidR="006A5490" w:rsidRPr="00E5281D">
              <w:rPr>
                <w:rFonts w:hint="eastAsia"/>
              </w:rPr>
              <w:t>俄羅斯、</w:t>
            </w:r>
            <w:r w:rsidRPr="00E5281D">
              <w:rPr>
                <w:rFonts w:hint="eastAsia"/>
              </w:rPr>
              <w:t>荷蘭、義大利、</w:t>
            </w:r>
            <w:r w:rsidR="000602CE" w:rsidRPr="00E5281D">
              <w:rPr>
                <w:rFonts w:hint="eastAsia"/>
              </w:rPr>
              <w:t>捷克、</w:t>
            </w:r>
            <w:r w:rsidRPr="00E5281D">
              <w:rPr>
                <w:rFonts w:hint="eastAsia"/>
              </w:rPr>
              <w:t>法國、比利時、英國、</w:t>
            </w:r>
            <w:r w:rsidR="000602CE" w:rsidRPr="00E5281D">
              <w:rPr>
                <w:rFonts w:hint="eastAsia"/>
              </w:rPr>
              <w:t>瑞典</w:t>
            </w:r>
          </w:p>
        </w:tc>
      </w:tr>
    </w:tbl>
    <w:p w:rsidR="000F2D9B" w:rsidRPr="00E5281D" w:rsidRDefault="000F2D9B" w:rsidP="00DF6596">
      <w:pPr>
        <w:ind w:firstLineChars="0" w:firstLine="0"/>
        <w:rPr>
          <w:lang w:eastAsia="zh-TW"/>
        </w:rPr>
      </w:pPr>
    </w:p>
    <w:p w:rsidR="00C3328A" w:rsidRPr="00E5281D" w:rsidRDefault="00C3328A" w:rsidP="00DF6596">
      <w:pPr>
        <w:ind w:firstLineChars="0" w:firstLine="0"/>
        <w:rPr>
          <w:lang w:eastAsia="zh-TW"/>
        </w:rPr>
      </w:pPr>
    </w:p>
    <w:p w:rsidR="001F172F" w:rsidRPr="00E5281D" w:rsidRDefault="001F172F" w:rsidP="00DF6596">
      <w:pPr>
        <w:ind w:firstLineChars="0" w:firstLine="0"/>
        <w:rPr>
          <w:lang w:eastAsia="zh-TW"/>
        </w:rPr>
      </w:pPr>
    </w:p>
    <w:p w:rsidR="001F172F" w:rsidRPr="00E5281D" w:rsidRDefault="001F172F" w:rsidP="00DF6596">
      <w:pPr>
        <w:ind w:firstLineChars="0" w:firstLine="0"/>
        <w:rPr>
          <w:lang w:eastAsia="zh-TW"/>
        </w:rPr>
      </w:pPr>
    </w:p>
    <w:p w:rsidR="001F172F" w:rsidRPr="00E5281D" w:rsidRDefault="001F172F" w:rsidP="00DF6596">
      <w:pPr>
        <w:ind w:firstLineChars="0" w:firstLine="0"/>
        <w:rPr>
          <w:lang w:eastAsia="zh-TW"/>
        </w:rPr>
      </w:pPr>
    </w:p>
    <w:p w:rsidR="00D52A35" w:rsidRPr="00E5281D" w:rsidRDefault="00D52A35" w:rsidP="0092393E">
      <w:pPr>
        <w:ind w:left="472" w:firstLineChars="0" w:firstLine="0"/>
        <w:sectPr w:rsidR="00D52A35" w:rsidRPr="00E5281D" w:rsidSect="00BB3CE6">
          <w:pgSz w:w="11906" w:h="16838" w:code="9"/>
          <w:pgMar w:top="2268" w:right="1701" w:bottom="1701" w:left="1701" w:header="1134" w:footer="851" w:gutter="0"/>
          <w:cols w:space="425"/>
          <w:docGrid w:type="linesAndChars" w:linePitch="514" w:charSpace="-774"/>
        </w:sectPr>
      </w:pPr>
    </w:p>
    <w:p w:rsidR="006851C6" w:rsidRPr="00E5281D" w:rsidRDefault="006851C6" w:rsidP="0092393E">
      <w:pPr>
        <w:pStyle w:val="a3"/>
        <w:rPr>
          <w:lang w:eastAsia="zh-TW"/>
        </w:rPr>
      </w:pPr>
      <w:bookmarkStart w:id="0" w:name="_Toc404788838"/>
      <w:bookmarkStart w:id="1" w:name="_Toc523263189"/>
      <w:r w:rsidRPr="00E5281D">
        <w:rPr>
          <w:rFonts w:hint="eastAsia"/>
          <w:lang w:eastAsia="zh-TW"/>
        </w:rPr>
        <w:lastRenderedPageBreak/>
        <w:t>第壹章　自然人文環境</w:t>
      </w:r>
      <w:bookmarkEnd w:id="0"/>
      <w:bookmarkEnd w:id="1"/>
    </w:p>
    <w:p w:rsidR="00DF6596" w:rsidRPr="00E5281D" w:rsidRDefault="00DF6596" w:rsidP="00DF6596">
      <w:pPr>
        <w:pStyle w:val="a4"/>
      </w:pPr>
      <w:r w:rsidRPr="00E5281D">
        <w:t>一、自然環境</w:t>
      </w:r>
    </w:p>
    <w:p w:rsidR="00DF6596" w:rsidRPr="00E5281D" w:rsidRDefault="00DF6596" w:rsidP="000F2D9B">
      <w:pPr>
        <w:ind w:firstLine="472"/>
      </w:pPr>
      <w:r w:rsidRPr="00E5281D">
        <w:t>波蘭位於中歐，濱臨波羅的海，南北長</w:t>
      </w:r>
      <w:r w:rsidRPr="00E5281D">
        <w:t>649</w:t>
      </w:r>
      <w:r w:rsidRPr="00E5281D">
        <w:t>公里、東西相距</w:t>
      </w:r>
      <w:r w:rsidRPr="00E5281D">
        <w:t>689</w:t>
      </w:r>
      <w:r w:rsidRPr="00E5281D">
        <w:t>公里，面積</w:t>
      </w:r>
      <w:r w:rsidRPr="00E5281D">
        <w:t>31</w:t>
      </w:r>
      <w:r w:rsidRPr="00E5281D">
        <w:t>萬</w:t>
      </w:r>
      <w:r w:rsidRPr="00E5281D">
        <w:t>2,</w:t>
      </w:r>
      <w:r w:rsidRPr="00E5281D">
        <w:rPr>
          <w:rFonts w:hint="eastAsia"/>
        </w:rPr>
        <w:t>685</w:t>
      </w:r>
      <w:r w:rsidRPr="00E5281D">
        <w:t>平方公里，為中歐最大國家，首都為華沙。波蘭全國疆界總長達</w:t>
      </w:r>
      <w:r w:rsidRPr="00E5281D">
        <w:t>3,582</w:t>
      </w:r>
      <w:r w:rsidRPr="00E5281D">
        <w:t>公里，西以奧德河（</w:t>
      </w:r>
      <w:r w:rsidRPr="00E5281D">
        <w:t>Odra</w:t>
      </w:r>
      <w:r w:rsidRPr="00E5281D">
        <w:t>）、尼斯</w:t>
      </w:r>
      <w:r w:rsidRPr="00E5281D">
        <w:t>-</w:t>
      </w:r>
      <w:r w:rsidRPr="00E5281D">
        <w:t>烏日茨卡河（</w:t>
      </w:r>
      <w:r w:rsidRPr="00E5281D">
        <w:t>Nysa Luzycka</w:t>
      </w:r>
      <w:r w:rsidRPr="00E5281D">
        <w:t>）與德國為界；北濱波羅的海（海岸線長</w:t>
      </w:r>
      <w:r w:rsidRPr="00E5281D">
        <w:t>528</w:t>
      </w:r>
      <w:r w:rsidRPr="00E5281D">
        <w:t>公里）並與</w:t>
      </w:r>
      <w:r w:rsidRPr="00E5281D">
        <w:rPr>
          <w:rFonts w:hint="eastAsia"/>
        </w:rPr>
        <w:t>德國及立</w:t>
      </w:r>
      <w:r w:rsidRPr="00E5281D">
        <w:t>陶宛相鄰，南以蘇台德山及卡帕西亞山與捷克及斯洛代克為鄰，東與立陶宛、白俄羅斯及烏克蘭相鄰。</w:t>
      </w:r>
    </w:p>
    <w:p w:rsidR="00DF6596" w:rsidRPr="00E5281D" w:rsidRDefault="00DF6596" w:rsidP="000F2D9B">
      <w:pPr>
        <w:ind w:firstLine="472"/>
      </w:pPr>
      <w:r w:rsidRPr="00E5281D">
        <w:t>波蘭全國幾乎是一個大平原，</w:t>
      </w:r>
      <w:r w:rsidRPr="00E5281D">
        <w:rPr>
          <w:rFonts w:hint="eastAsia"/>
        </w:rPr>
        <w:t>最高點為</w:t>
      </w:r>
      <w:r w:rsidRPr="00E5281D">
        <w:rPr>
          <w:rFonts w:hint="eastAsia"/>
        </w:rPr>
        <w:t>2,499</w:t>
      </w:r>
      <w:r w:rsidRPr="00E5281D">
        <w:rPr>
          <w:rFonts w:hint="eastAsia"/>
        </w:rPr>
        <w:t>公尺，最低點低於海平面</w:t>
      </w:r>
      <w:r w:rsidRPr="00E5281D">
        <w:rPr>
          <w:rFonts w:hint="eastAsia"/>
        </w:rPr>
        <w:t>2</w:t>
      </w:r>
      <w:r w:rsidRPr="00E5281D">
        <w:rPr>
          <w:rFonts w:hint="eastAsia"/>
        </w:rPr>
        <w:t>公尺，</w:t>
      </w:r>
      <w:r w:rsidRPr="00E5281D">
        <w:t>平均高度僅</w:t>
      </w:r>
      <w:r w:rsidRPr="00E5281D">
        <w:t>173</w:t>
      </w:r>
      <w:r w:rsidRPr="00E5281D">
        <w:t>公尺，低地（海拔</w:t>
      </w:r>
      <w:r w:rsidRPr="00E5281D">
        <w:t>300</w:t>
      </w:r>
      <w:r w:rsidRPr="00E5281D">
        <w:t>公尺以下）占全國面積之</w:t>
      </w:r>
      <w:r w:rsidRPr="00E5281D">
        <w:t>91.3</w:t>
      </w:r>
      <w:r w:rsidR="00AC4F7F" w:rsidRPr="00E5281D">
        <w:t>%</w:t>
      </w:r>
      <w:r w:rsidRPr="00E5281D">
        <w:t>，高地（海拔</w:t>
      </w:r>
      <w:r w:rsidRPr="00E5281D">
        <w:t>300-500</w:t>
      </w:r>
      <w:r w:rsidRPr="00E5281D">
        <w:t>公尺）占全國面積之</w:t>
      </w:r>
      <w:r w:rsidRPr="00E5281D">
        <w:t>5.8</w:t>
      </w:r>
      <w:r w:rsidR="00AC4F7F" w:rsidRPr="00E5281D">
        <w:t>%</w:t>
      </w:r>
      <w:r w:rsidRPr="00E5281D">
        <w:t>，山地（海拔</w:t>
      </w:r>
      <w:r w:rsidRPr="00E5281D">
        <w:t>500</w:t>
      </w:r>
      <w:r w:rsidRPr="00E5281D">
        <w:t>公尺以上）僅占全國面積</w:t>
      </w:r>
      <w:r w:rsidRPr="00E5281D">
        <w:t>3.1</w:t>
      </w:r>
      <w:r w:rsidR="00AC4F7F" w:rsidRPr="00E5281D">
        <w:t>%</w:t>
      </w:r>
      <w:r w:rsidRPr="00E5281D">
        <w:t>，古老山地及高地集中在波蘭南部</w:t>
      </w:r>
      <w:r w:rsidRPr="00E5281D">
        <w:rPr>
          <w:rFonts w:hint="eastAsia"/>
        </w:rPr>
        <w:t>邊境</w:t>
      </w:r>
      <w:r w:rsidRPr="00E5281D">
        <w:t>地區。</w:t>
      </w:r>
    </w:p>
    <w:p w:rsidR="00DF6596" w:rsidRPr="00E5281D" w:rsidRDefault="00DF6596" w:rsidP="001F172F">
      <w:pPr>
        <w:ind w:firstLine="472"/>
      </w:pPr>
      <w:r w:rsidRPr="00E5281D">
        <w:t>海岸線分布在兩大海灣：即</w:t>
      </w:r>
      <w:r w:rsidRPr="00E5281D">
        <w:t>Pomerania</w:t>
      </w:r>
      <w:r w:rsidRPr="00E5281D">
        <w:t>灣及格</w:t>
      </w:r>
      <w:r w:rsidRPr="00E5281D">
        <w:rPr>
          <w:rFonts w:hint="eastAsia"/>
        </w:rPr>
        <w:t>但</w:t>
      </w:r>
      <w:r w:rsidRPr="00E5281D">
        <w:t>斯克灣（</w:t>
      </w:r>
      <w:r w:rsidRPr="00E5281D">
        <w:t>Gdansk</w:t>
      </w:r>
      <w:r w:rsidRPr="00E5281D">
        <w:t>），帶狀之海岸線延伸進入波羅的海，在波羅的海南端及中央波蘭低地帶狀區間形成湖泊密佈區，</w:t>
      </w:r>
      <w:r w:rsidRPr="00E5281D">
        <w:t>Pomerania</w:t>
      </w:r>
      <w:r w:rsidRPr="00E5281D">
        <w:t>及</w:t>
      </w:r>
      <w:r w:rsidRPr="00E5281D">
        <w:t>Mazuria</w:t>
      </w:r>
      <w:r w:rsidRPr="00E5281D">
        <w:t>湖泊區為古代冰河時期所留遺跡，在此寬廣的帶狀低地區有：大波蘭低地區（</w:t>
      </w:r>
      <w:r w:rsidRPr="00E5281D">
        <w:t>Nizina Wielkopolska</w:t>
      </w:r>
      <w:r w:rsidRPr="00E5281D">
        <w:t>）、西雷西亞（</w:t>
      </w:r>
      <w:r w:rsidRPr="00E5281D">
        <w:t>Nizina Silesia</w:t>
      </w:r>
      <w:r w:rsidRPr="00E5281D">
        <w:t>）及馬佐維次卡（</w:t>
      </w:r>
      <w:r w:rsidRPr="00E5281D">
        <w:t>Nizina Mazowiecka</w:t>
      </w:r>
      <w:r w:rsidRPr="00E5281D">
        <w:t>）等地區。</w:t>
      </w:r>
    </w:p>
    <w:p w:rsidR="00DF6596" w:rsidRPr="00E5281D" w:rsidRDefault="00DF6596" w:rsidP="000F2D9B">
      <w:pPr>
        <w:ind w:firstLine="472"/>
      </w:pPr>
      <w:r w:rsidRPr="00E5281D">
        <w:t>波蘭氣候受來自極地經過大西洋的海風（暖氣團）及經歐亞之大陸性冷氣團影響，因此，氣候型態深受兩股氣團交互影響變化。</w:t>
      </w:r>
      <w:r w:rsidRPr="00E5281D">
        <w:rPr>
          <w:rFonts w:hint="eastAsia"/>
        </w:rPr>
        <w:t>夏季</w:t>
      </w:r>
      <w:r w:rsidRPr="00E5281D">
        <w:t>位於海洋型氣候地區，氣候溫暖又潮濕</w:t>
      </w:r>
      <w:r w:rsidRPr="00E5281D">
        <w:rPr>
          <w:rFonts w:hint="eastAsia"/>
        </w:rPr>
        <w:t>。</w:t>
      </w:r>
      <w:r w:rsidRPr="00E5281D">
        <w:t>冬季位於大陸型氣候區，氣候則十分寒冽。</w:t>
      </w:r>
    </w:p>
    <w:p w:rsidR="00DF6596" w:rsidRPr="00E5281D" w:rsidRDefault="00DF6596" w:rsidP="002E6BAB">
      <w:pPr>
        <w:ind w:firstLine="472"/>
        <w:rPr>
          <w:lang w:eastAsia="zh-TW"/>
        </w:rPr>
      </w:pPr>
      <w:r w:rsidRPr="00E5281D">
        <w:t>波蘭一年中最冷的月份為</w:t>
      </w:r>
      <w:r w:rsidRPr="00E5281D">
        <w:t>1</w:t>
      </w:r>
      <w:r w:rsidRPr="00E5281D">
        <w:t>月，</w:t>
      </w:r>
      <w:r w:rsidRPr="00E5281D">
        <w:t>1</w:t>
      </w:r>
      <w:r w:rsidRPr="00E5281D">
        <w:t>月份平均溫介於</w:t>
      </w:r>
      <w:r w:rsidRPr="00E5281D">
        <w:t>-1</w:t>
      </w:r>
      <w:r w:rsidRPr="00E5281D">
        <w:rPr>
          <w:rFonts w:ascii="新細明體" w:eastAsia="新細明體" w:hAnsi="新細明體" w:cs="新細明體" w:hint="eastAsia"/>
        </w:rPr>
        <w:t>℃</w:t>
      </w:r>
      <w:r w:rsidRPr="00E5281D">
        <w:t>至</w:t>
      </w:r>
      <w:r w:rsidRPr="00E5281D">
        <w:t>-5</w:t>
      </w:r>
      <w:r w:rsidRPr="00E5281D">
        <w:rPr>
          <w:rFonts w:ascii="新細明體" w:eastAsia="新細明體" w:hAnsi="新細明體" w:cs="新細明體" w:hint="eastAsia"/>
        </w:rPr>
        <w:t>℃</w:t>
      </w:r>
      <w:r w:rsidRPr="00E5281D">
        <w:t>之間，有時冬天最低溫可達</w:t>
      </w:r>
      <w:r w:rsidRPr="00E5281D">
        <w:t>-20 ~ -30</w:t>
      </w:r>
      <w:r w:rsidRPr="00E5281D">
        <w:rPr>
          <w:rFonts w:ascii="新細明體" w:eastAsia="新細明體" w:hAnsi="新細明體" w:cs="新細明體" w:hint="eastAsia"/>
        </w:rPr>
        <w:t>℃</w:t>
      </w:r>
      <w:r w:rsidRPr="00E5281D">
        <w:t>；最熱月份為</w:t>
      </w:r>
      <w:r w:rsidRPr="00E5281D">
        <w:t>7</w:t>
      </w:r>
      <w:r w:rsidRPr="00E5281D">
        <w:t>月，平均氣溫介於</w:t>
      </w:r>
      <w:r w:rsidRPr="00E5281D">
        <w:t>17.0</w:t>
      </w:r>
      <w:r w:rsidRPr="00E5281D">
        <w:rPr>
          <w:rFonts w:ascii="新細明體" w:eastAsia="新細明體" w:hAnsi="新細明體" w:cs="新細明體" w:hint="eastAsia"/>
        </w:rPr>
        <w:t>℃</w:t>
      </w:r>
      <w:r w:rsidRPr="00E5281D">
        <w:t>至</w:t>
      </w:r>
      <w:r w:rsidRPr="00E5281D">
        <w:t>20.0</w:t>
      </w:r>
      <w:r w:rsidRPr="00E5281D">
        <w:rPr>
          <w:rFonts w:ascii="新細明體" w:eastAsia="新細明體" w:hAnsi="新細明體" w:cs="新細明體" w:hint="eastAsia"/>
        </w:rPr>
        <w:t>℃</w:t>
      </w:r>
      <w:r w:rsidRPr="00E5281D">
        <w:t>之間，最高溫</w:t>
      </w:r>
      <w:r w:rsidRPr="00E5281D">
        <w:lastRenderedPageBreak/>
        <w:t>度可超過攝氏</w:t>
      </w:r>
      <w:r w:rsidRPr="00E5281D">
        <w:t>35</w:t>
      </w:r>
      <w:r w:rsidRPr="00E5281D">
        <w:t>度。降雨量跟海拔高度有關，山區降雨量最高，降雨多集中在夏季</w:t>
      </w:r>
      <w:r w:rsidRPr="00E5281D">
        <w:rPr>
          <w:rFonts w:hint="eastAsia"/>
        </w:rPr>
        <w:t>，常有陣雨或雷雨，天然災害為洪水。</w:t>
      </w:r>
    </w:p>
    <w:p w:rsidR="00DF6596" w:rsidRPr="00E5281D" w:rsidRDefault="00DF6596" w:rsidP="00DF6596">
      <w:pPr>
        <w:pStyle w:val="a4"/>
      </w:pPr>
      <w:r w:rsidRPr="00E5281D">
        <w:t>二、人文及社會環境</w:t>
      </w:r>
    </w:p>
    <w:p w:rsidR="00DF6596" w:rsidRPr="00E5281D" w:rsidRDefault="00DF6596" w:rsidP="00173804">
      <w:pPr>
        <w:ind w:firstLine="472"/>
      </w:pPr>
      <w:r w:rsidRPr="00E5281D">
        <w:t>若以人口計，波蘭為世界第</w:t>
      </w:r>
      <w:r w:rsidRPr="00E5281D">
        <w:rPr>
          <w:rFonts w:hint="eastAsia"/>
        </w:rPr>
        <w:t>3</w:t>
      </w:r>
      <w:r w:rsidR="000602CE" w:rsidRPr="00E5281D">
        <w:rPr>
          <w:rFonts w:hint="eastAsia"/>
        </w:rPr>
        <w:t>7</w:t>
      </w:r>
      <w:r w:rsidRPr="00E5281D">
        <w:t>大國，歐</w:t>
      </w:r>
      <w:r w:rsidR="0046512E" w:rsidRPr="00E5281D">
        <w:rPr>
          <w:rFonts w:hint="eastAsia"/>
        </w:rPr>
        <w:t>盟</w:t>
      </w:r>
      <w:r w:rsidRPr="00E5281D">
        <w:t>第</w:t>
      </w:r>
      <w:r w:rsidR="0046512E" w:rsidRPr="00E5281D">
        <w:rPr>
          <w:rFonts w:hint="eastAsia"/>
        </w:rPr>
        <w:t>6</w:t>
      </w:r>
      <w:r w:rsidRPr="00E5281D">
        <w:t>大國家，人口密度為每平方</w:t>
      </w:r>
      <w:r w:rsidR="00291856" w:rsidRPr="00E5281D">
        <w:rPr>
          <w:rFonts w:hint="eastAsia"/>
        </w:rPr>
        <w:t>公里</w:t>
      </w:r>
      <w:r w:rsidRPr="00E5281D">
        <w:rPr>
          <w:rFonts w:hint="eastAsia"/>
        </w:rPr>
        <w:t>1</w:t>
      </w:r>
      <w:r w:rsidR="00291856" w:rsidRPr="00E5281D">
        <w:rPr>
          <w:rFonts w:hint="eastAsia"/>
        </w:rPr>
        <w:t>23</w:t>
      </w:r>
      <w:r w:rsidRPr="00E5281D">
        <w:t>人。就人口年齡分配，依據波蘭中央統計局資料，</w:t>
      </w:r>
      <w:r w:rsidR="00291856" w:rsidRPr="00E5281D">
        <w:rPr>
          <w:rFonts w:hint="eastAsia"/>
        </w:rPr>
        <w:t>2</w:t>
      </w:r>
      <w:r w:rsidR="000602CE" w:rsidRPr="00E5281D">
        <w:rPr>
          <w:rFonts w:hint="eastAsia"/>
        </w:rPr>
        <w:t>018</w:t>
      </w:r>
      <w:r w:rsidR="00291856" w:rsidRPr="00E5281D">
        <w:rPr>
          <w:rFonts w:hint="eastAsia"/>
        </w:rPr>
        <w:t>年</w:t>
      </w:r>
      <w:r w:rsidR="00291856" w:rsidRPr="00E5281D">
        <w:rPr>
          <w:rFonts w:hint="eastAsia"/>
        </w:rPr>
        <w:t>1</w:t>
      </w:r>
      <w:r w:rsidR="000602CE" w:rsidRPr="00E5281D">
        <w:rPr>
          <w:rFonts w:hint="eastAsia"/>
        </w:rPr>
        <w:t>9</w:t>
      </w:r>
      <w:r w:rsidRPr="00E5281D">
        <w:t>歲以下人口</w:t>
      </w:r>
      <w:r w:rsidRPr="00E5281D">
        <w:rPr>
          <w:rFonts w:hint="eastAsia"/>
        </w:rPr>
        <w:t>占</w:t>
      </w:r>
      <w:r w:rsidR="000602CE" w:rsidRPr="00E5281D">
        <w:rPr>
          <w:rFonts w:hint="eastAsia"/>
        </w:rPr>
        <w:t>20</w:t>
      </w:r>
      <w:r w:rsidR="00AC4F7F" w:rsidRPr="00E5281D">
        <w:t>%</w:t>
      </w:r>
      <w:r w:rsidRPr="00E5281D">
        <w:t>、</w:t>
      </w:r>
      <w:r w:rsidR="000602CE" w:rsidRPr="00E5281D">
        <w:rPr>
          <w:rFonts w:hint="eastAsia"/>
        </w:rPr>
        <w:t>20-64</w:t>
      </w:r>
      <w:r w:rsidRPr="00E5281D">
        <w:t>歲佔</w:t>
      </w:r>
      <w:r w:rsidR="008D61D5" w:rsidRPr="00E5281D">
        <w:rPr>
          <w:rFonts w:hint="eastAsia"/>
        </w:rPr>
        <w:t>6</w:t>
      </w:r>
      <w:r w:rsidR="000602CE" w:rsidRPr="00E5281D">
        <w:rPr>
          <w:rFonts w:hint="eastAsia"/>
        </w:rPr>
        <w:t>3</w:t>
      </w:r>
      <w:r w:rsidR="00AC4F7F" w:rsidRPr="00E5281D">
        <w:t>%</w:t>
      </w:r>
      <w:r w:rsidRPr="00E5281D">
        <w:t>、</w:t>
      </w:r>
      <w:r w:rsidRPr="00E5281D">
        <w:t>65</w:t>
      </w:r>
      <w:r w:rsidRPr="00E5281D">
        <w:t>歲以上佔</w:t>
      </w:r>
      <w:r w:rsidR="00845983" w:rsidRPr="00E5281D">
        <w:rPr>
          <w:rFonts w:hint="eastAsia"/>
        </w:rPr>
        <w:t>17</w:t>
      </w:r>
      <w:r w:rsidR="00AC4F7F" w:rsidRPr="00E5281D">
        <w:t>%</w:t>
      </w:r>
      <w:r w:rsidRPr="00E5281D">
        <w:t>。波蘭居住於都市之人口比率約為</w:t>
      </w:r>
      <w:r w:rsidR="006E1084" w:rsidRPr="00E5281D">
        <w:rPr>
          <w:rFonts w:hint="eastAsia"/>
        </w:rPr>
        <w:t>60.1</w:t>
      </w:r>
      <w:r w:rsidR="00AC4F7F" w:rsidRPr="00E5281D">
        <w:t>%</w:t>
      </w:r>
      <w:r w:rsidRPr="00E5281D">
        <w:t>。</w:t>
      </w:r>
      <w:r w:rsidR="00845983" w:rsidRPr="00E5281D">
        <w:rPr>
          <w:rFonts w:hint="eastAsia"/>
        </w:rPr>
        <w:t>人民</w:t>
      </w:r>
      <w:r w:rsidRPr="00E5281D">
        <w:t>平均壽命為</w:t>
      </w:r>
      <w:r w:rsidR="001E0FF5" w:rsidRPr="00E5281D">
        <w:rPr>
          <w:rFonts w:hint="eastAsia"/>
        </w:rPr>
        <w:t>7</w:t>
      </w:r>
      <w:r w:rsidR="00845983" w:rsidRPr="00E5281D">
        <w:rPr>
          <w:rFonts w:hint="eastAsia"/>
        </w:rPr>
        <w:t>7.89</w:t>
      </w:r>
      <w:r w:rsidRPr="00E5281D">
        <w:t>歲。</w:t>
      </w:r>
    </w:p>
    <w:p w:rsidR="00DF6596" w:rsidRPr="00E5281D" w:rsidRDefault="00DF6596" w:rsidP="002E6BAB">
      <w:pPr>
        <w:ind w:firstLine="472"/>
      </w:pPr>
      <w:r w:rsidRPr="00E5281D">
        <w:t>波蘭為一種族單純國家，</w:t>
      </w:r>
      <w:r w:rsidRPr="00E5281D">
        <w:t>9</w:t>
      </w:r>
      <w:r w:rsidRPr="00E5281D">
        <w:rPr>
          <w:rFonts w:hint="eastAsia"/>
        </w:rPr>
        <w:t>6</w:t>
      </w:r>
      <w:r w:rsidRPr="00E5281D">
        <w:t>.</w:t>
      </w:r>
      <w:r w:rsidRPr="00E5281D">
        <w:rPr>
          <w:rFonts w:hint="eastAsia"/>
        </w:rPr>
        <w:t>7</w:t>
      </w:r>
      <w:r w:rsidR="00AC4F7F" w:rsidRPr="00E5281D">
        <w:t>%</w:t>
      </w:r>
      <w:r w:rsidRPr="00E5281D">
        <w:t>為波蘭人，少數民族僅占波蘭總人口的</w:t>
      </w:r>
      <w:r w:rsidRPr="00E5281D">
        <w:rPr>
          <w:rFonts w:hint="eastAsia"/>
        </w:rPr>
        <w:t>3.3</w:t>
      </w:r>
      <w:r w:rsidR="00AC4F7F" w:rsidRPr="00E5281D">
        <w:t>%</w:t>
      </w:r>
      <w:r w:rsidRPr="00E5281D">
        <w:t>，其中以德國人、俄羅斯人、烏克蘭人、白俄羅斯人最多，另有立陶宛人、斯洛伐克人、猶太人等，絕大多數人民信奉羅馬天主教（</w:t>
      </w:r>
      <w:r w:rsidRPr="00E5281D">
        <w:t>89.8</w:t>
      </w:r>
      <w:r w:rsidR="00AC4F7F" w:rsidRPr="00E5281D">
        <w:t>%</w:t>
      </w:r>
      <w:r w:rsidRPr="00E5281D">
        <w:t>）。</w:t>
      </w:r>
    </w:p>
    <w:p w:rsidR="00DF6596" w:rsidRPr="00E5281D" w:rsidRDefault="00DF6596" w:rsidP="00173804">
      <w:pPr>
        <w:ind w:firstLine="472"/>
      </w:pPr>
      <w:r w:rsidRPr="00E5281D">
        <w:t>波蘭首都為華沙（</w:t>
      </w:r>
      <w:r w:rsidRPr="00E5281D">
        <w:t>Warsaw</w:t>
      </w:r>
      <w:r w:rsidRPr="00E5281D">
        <w:t>），亦是全國最大城市，人口約</w:t>
      </w:r>
      <w:r w:rsidRPr="00E5281D">
        <w:t>1</w:t>
      </w:r>
      <w:r w:rsidR="00845983" w:rsidRPr="00E5281D">
        <w:rPr>
          <w:rFonts w:hint="eastAsia"/>
        </w:rPr>
        <w:t>76.5</w:t>
      </w:r>
      <w:r w:rsidRPr="00E5281D">
        <w:t>萬人，其他重要城市包括</w:t>
      </w:r>
      <w:r w:rsidR="00845983" w:rsidRPr="00E5281D">
        <w:t>克拉科夫（</w:t>
      </w:r>
      <w:r w:rsidR="00845983" w:rsidRPr="00E5281D">
        <w:t>Cracow</w:t>
      </w:r>
      <w:r w:rsidR="00845983" w:rsidRPr="00E5281D">
        <w:t>，</w:t>
      </w:r>
      <w:r w:rsidR="00845983" w:rsidRPr="00E5281D">
        <w:t>7</w:t>
      </w:r>
      <w:r w:rsidR="00845983" w:rsidRPr="00E5281D">
        <w:rPr>
          <w:rFonts w:hint="eastAsia"/>
        </w:rPr>
        <w:t>6.7</w:t>
      </w:r>
      <w:r w:rsidR="00845983" w:rsidRPr="00E5281D">
        <w:t>萬人）、</w:t>
      </w:r>
      <w:r w:rsidR="00531867" w:rsidRPr="00E5281D">
        <w:t>羅茲（</w:t>
      </w:r>
      <w:r w:rsidR="00531867" w:rsidRPr="00E5281D">
        <w:t>Lodz</w:t>
      </w:r>
      <w:r w:rsidR="00531867" w:rsidRPr="00E5281D">
        <w:t>，</w:t>
      </w:r>
      <w:r w:rsidR="00845983" w:rsidRPr="00E5281D">
        <w:rPr>
          <w:rFonts w:hint="eastAsia"/>
        </w:rPr>
        <w:t>69</w:t>
      </w:r>
      <w:r w:rsidR="00531867" w:rsidRPr="00E5281D">
        <w:t>萬人）、</w:t>
      </w:r>
      <w:r w:rsidRPr="00E5281D">
        <w:t>弗洛茨瓦夫（</w:t>
      </w:r>
      <w:r w:rsidRPr="00E5281D">
        <w:t>Wroclaw</w:t>
      </w:r>
      <w:r w:rsidRPr="00E5281D">
        <w:t>，</w:t>
      </w:r>
      <w:r w:rsidRPr="00E5281D">
        <w:rPr>
          <w:rFonts w:hint="eastAsia"/>
        </w:rPr>
        <w:t>6</w:t>
      </w:r>
      <w:r w:rsidR="00845983" w:rsidRPr="00E5281D">
        <w:rPr>
          <w:rFonts w:hint="eastAsia"/>
        </w:rPr>
        <w:t>3.9</w:t>
      </w:r>
      <w:r w:rsidRPr="00E5281D">
        <w:t>萬人）、波茲南（</w:t>
      </w:r>
      <w:r w:rsidRPr="00E5281D">
        <w:t>Poznan</w:t>
      </w:r>
      <w:r w:rsidRPr="00E5281D">
        <w:t>，</w:t>
      </w:r>
      <w:r w:rsidRPr="00E5281D">
        <w:rPr>
          <w:rFonts w:hint="eastAsia"/>
        </w:rPr>
        <w:t>5</w:t>
      </w:r>
      <w:r w:rsidR="00845983" w:rsidRPr="00E5281D">
        <w:rPr>
          <w:rFonts w:hint="eastAsia"/>
        </w:rPr>
        <w:t>3.9</w:t>
      </w:r>
      <w:r w:rsidRPr="00E5281D">
        <w:t>萬人）及</w:t>
      </w:r>
      <w:r w:rsidR="00845983" w:rsidRPr="00E5281D">
        <w:rPr>
          <w:rFonts w:hint="eastAsia"/>
        </w:rPr>
        <w:t>三聯市</w:t>
      </w:r>
      <w:r w:rsidR="00247859" w:rsidRPr="00E5281D">
        <w:rPr>
          <w:rFonts w:hint="eastAsia"/>
        </w:rPr>
        <w:t>（</w:t>
      </w:r>
      <w:r w:rsidRPr="00E5281D">
        <w:t>格</w:t>
      </w:r>
      <w:r w:rsidRPr="00E5281D">
        <w:rPr>
          <w:rFonts w:hint="eastAsia"/>
        </w:rPr>
        <w:t>但</w:t>
      </w:r>
      <w:r w:rsidRPr="00E5281D">
        <w:t>斯克</w:t>
      </w:r>
      <w:r w:rsidR="00845983" w:rsidRPr="00E5281D">
        <w:rPr>
          <w:rFonts w:hint="eastAsia"/>
        </w:rPr>
        <w:t>、索波特、格丁尼亞</w:t>
      </w:r>
      <w:r w:rsidR="00247859" w:rsidRPr="00E5281D">
        <w:rPr>
          <w:rFonts w:hint="eastAsia"/>
        </w:rPr>
        <w:t>）</w:t>
      </w:r>
      <w:r w:rsidRPr="00E5281D">
        <w:t>（</w:t>
      </w:r>
      <w:r w:rsidR="00845983" w:rsidRPr="00E5281D">
        <w:rPr>
          <w:rFonts w:hint="eastAsia"/>
        </w:rPr>
        <w:t>74.7</w:t>
      </w:r>
      <w:r w:rsidRPr="00E5281D">
        <w:t>萬人）等。</w:t>
      </w:r>
    </w:p>
    <w:p w:rsidR="00DF6596" w:rsidRPr="00E5281D" w:rsidRDefault="00DF6596" w:rsidP="002E6BAB">
      <w:pPr>
        <w:ind w:firstLine="472"/>
      </w:pPr>
      <w:r w:rsidRPr="00E5281D">
        <w:t>波蘭官方語言為波蘭語，外國語以英語、俄語及德語</w:t>
      </w:r>
      <w:r w:rsidRPr="00E5281D">
        <w:rPr>
          <w:rFonts w:hint="eastAsia"/>
        </w:rPr>
        <w:t>及法語</w:t>
      </w:r>
      <w:r w:rsidRPr="00E5281D">
        <w:t>較為常見，一般說來年輕人的英語能力優於其他年齡層的人口，中、老年人雖可通俄語或德語，惟受歷史及民族因素影響，波蘭人普遍不願意使用俄語或德語。</w:t>
      </w:r>
    </w:p>
    <w:p w:rsidR="00DF6596" w:rsidRPr="00E5281D" w:rsidRDefault="00DF6596" w:rsidP="00173804">
      <w:pPr>
        <w:ind w:firstLine="472"/>
      </w:pPr>
      <w:r w:rsidRPr="00E5281D">
        <w:t>波蘭教育十分普及，</w:t>
      </w:r>
      <w:r w:rsidR="00F1769D" w:rsidRPr="00E5281D">
        <w:rPr>
          <w:rFonts w:hint="eastAsia"/>
        </w:rPr>
        <w:t>波蘭憲法並規定</w:t>
      </w:r>
      <w:r w:rsidR="00F1769D" w:rsidRPr="00E5281D">
        <w:rPr>
          <w:rFonts w:hint="eastAsia"/>
        </w:rPr>
        <w:t>18</w:t>
      </w:r>
      <w:r w:rsidR="00F1769D" w:rsidRPr="00E5281D">
        <w:rPr>
          <w:rFonts w:hint="eastAsia"/>
        </w:rPr>
        <w:t>歲前有接受教育義務，國民識字率達</w:t>
      </w:r>
      <w:r w:rsidR="00F1769D" w:rsidRPr="00E5281D">
        <w:rPr>
          <w:rFonts w:hint="eastAsia"/>
        </w:rPr>
        <w:t>99.8%</w:t>
      </w:r>
      <w:r w:rsidR="00F1769D" w:rsidRPr="00E5281D">
        <w:rPr>
          <w:rFonts w:hint="eastAsia"/>
        </w:rPr>
        <w:t>，</w:t>
      </w:r>
      <w:r w:rsidR="006537FF" w:rsidRPr="00E5281D">
        <w:rPr>
          <w:rFonts w:hint="eastAsia"/>
        </w:rPr>
        <w:t>62.2</w:t>
      </w:r>
      <w:r w:rsidR="00F1769D" w:rsidRPr="00E5281D">
        <w:rPr>
          <w:rFonts w:hint="eastAsia"/>
        </w:rPr>
        <w:t>%</w:t>
      </w:r>
      <w:r w:rsidR="00F1769D" w:rsidRPr="00E5281D">
        <w:rPr>
          <w:rFonts w:hint="eastAsia"/>
        </w:rPr>
        <w:t>具高中教育程度，</w:t>
      </w:r>
      <w:r w:rsidR="006537FF" w:rsidRPr="00E5281D">
        <w:rPr>
          <w:rFonts w:hint="eastAsia"/>
        </w:rPr>
        <w:t>29.9</w:t>
      </w:r>
      <w:r w:rsidR="00F1769D" w:rsidRPr="00E5281D">
        <w:rPr>
          <w:rFonts w:hint="eastAsia"/>
        </w:rPr>
        <w:t>%</w:t>
      </w:r>
      <w:r w:rsidR="00F1769D" w:rsidRPr="00E5281D">
        <w:rPr>
          <w:rFonts w:hint="eastAsia"/>
        </w:rPr>
        <w:t>具大學教育程度（其中</w:t>
      </w:r>
      <w:r w:rsidR="006537FF" w:rsidRPr="00E5281D">
        <w:rPr>
          <w:rFonts w:hint="eastAsia"/>
        </w:rPr>
        <w:t>22.6</w:t>
      </w:r>
      <w:r w:rsidR="00F1769D" w:rsidRPr="00E5281D">
        <w:rPr>
          <w:rFonts w:hint="eastAsia"/>
        </w:rPr>
        <w:t>%</w:t>
      </w:r>
      <w:r w:rsidR="00F1769D" w:rsidRPr="00E5281D">
        <w:rPr>
          <w:rFonts w:hint="eastAsia"/>
        </w:rPr>
        <w:t>具有碩士學位，及</w:t>
      </w:r>
      <w:r w:rsidR="00F1769D" w:rsidRPr="00E5281D">
        <w:rPr>
          <w:rFonts w:hint="eastAsia"/>
        </w:rPr>
        <w:t>0</w:t>
      </w:r>
      <w:r w:rsidR="006537FF" w:rsidRPr="00E5281D">
        <w:rPr>
          <w:rFonts w:hint="eastAsia"/>
        </w:rPr>
        <w:t>.5</w:t>
      </w:r>
      <w:r w:rsidR="00F1769D" w:rsidRPr="00E5281D">
        <w:rPr>
          <w:rFonts w:hint="eastAsia"/>
        </w:rPr>
        <w:t>%</w:t>
      </w:r>
      <w:r w:rsidR="00F1769D" w:rsidRPr="00E5281D">
        <w:rPr>
          <w:rFonts w:hint="eastAsia"/>
        </w:rPr>
        <w:t>具有博士學位）。</w:t>
      </w:r>
    </w:p>
    <w:p w:rsidR="00DF6596" w:rsidRPr="00E5281D" w:rsidRDefault="00DF6596" w:rsidP="00173804">
      <w:pPr>
        <w:ind w:firstLine="472"/>
      </w:pPr>
      <w:r w:rsidRPr="00E5281D">
        <w:t>波蘭與歐洲各國經貿往來頻繁，</w:t>
      </w:r>
      <w:r w:rsidRPr="00E5281D">
        <w:t>2004</w:t>
      </w:r>
      <w:r w:rsidRPr="00E5281D">
        <w:t>年</w:t>
      </w:r>
      <w:r w:rsidRPr="00E5281D">
        <w:t>5</w:t>
      </w:r>
      <w:r w:rsidRPr="00E5281D">
        <w:t>月</w:t>
      </w:r>
      <w:r w:rsidRPr="00E5281D">
        <w:t>1</w:t>
      </w:r>
      <w:r w:rsidRPr="00E5281D">
        <w:t>日加入歐盟後，各項法令制度均遵循歐盟標準，十分歡迎外商前來投資。</w:t>
      </w:r>
    </w:p>
    <w:p w:rsidR="00DF6596" w:rsidRPr="00E5281D" w:rsidRDefault="00362AD9" w:rsidP="00DF6596">
      <w:pPr>
        <w:pStyle w:val="a4"/>
      </w:pPr>
      <w:r w:rsidRPr="00E5281D">
        <w:br w:type="page"/>
      </w:r>
      <w:r w:rsidR="00DF6596" w:rsidRPr="00E5281D">
        <w:lastRenderedPageBreak/>
        <w:t>三、政治環境</w:t>
      </w:r>
    </w:p>
    <w:p w:rsidR="00DF6596" w:rsidRPr="00E5281D" w:rsidRDefault="00DF6596" w:rsidP="002E6BAB">
      <w:pPr>
        <w:ind w:firstLine="472"/>
      </w:pPr>
      <w:r w:rsidRPr="00E5281D">
        <w:t>根據</w:t>
      </w:r>
      <w:r w:rsidRPr="00E5281D">
        <w:t>1997</w:t>
      </w:r>
      <w:r w:rsidRPr="00E5281D">
        <w:t>年</w:t>
      </w:r>
      <w:r w:rsidRPr="00E5281D">
        <w:t>4</w:t>
      </w:r>
      <w:r w:rsidRPr="00E5281D">
        <w:t>月</w:t>
      </w:r>
      <w:r w:rsidRPr="00E5281D">
        <w:t>2</w:t>
      </w:r>
      <w:r w:rsidRPr="00E5281D">
        <w:t>日修訂之波蘭憲法，國家主體包括立法機構：參議院及眾議院；行政機構：總統及部長會議；司法機構：審判獨立之法院體系。</w:t>
      </w:r>
    </w:p>
    <w:p w:rsidR="00DF6596" w:rsidRPr="00E5281D" w:rsidRDefault="00DF6596" w:rsidP="002E6BAB">
      <w:pPr>
        <w:ind w:firstLine="472"/>
      </w:pPr>
      <w:r w:rsidRPr="00E5281D">
        <w:t>眾議院（</w:t>
      </w:r>
      <w:r w:rsidRPr="00E5281D">
        <w:t>Sejm</w:t>
      </w:r>
      <w:r w:rsidR="00DA2BA6" w:rsidRPr="00E5281D">
        <w:t>）</w:t>
      </w:r>
      <w:r w:rsidRPr="00E5281D">
        <w:t>計有國會議員</w:t>
      </w:r>
      <w:r w:rsidRPr="00E5281D">
        <w:t>460</w:t>
      </w:r>
      <w:r w:rsidRPr="00E5281D">
        <w:t>人，由全國人民直接投票選舉產產生，任期為</w:t>
      </w:r>
      <w:r w:rsidRPr="00E5281D">
        <w:t>4</w:t>
      </w:r>
      <w:r w:rsidRPr="00E5281D">
        <w:t>年，眾議院對政府掌有信任投票權，波蘭最高監督機構亦隸屬於眾議院。</w:t>
      </w:r>
    </w:p>
    <w:p w:rsidR="00DF6596" w:rsidRPr="00E5281D" w:rsidRDefault="00DF6596" w:rsidP="002E6BAB">
      <w:pPr>
        <w:ind w:firstLine="472"/>
      </w:pPr>
      <w:r w:rsidRPr="00E5281D">
        <w:t>參議院（</w:t>
      </w:r>
      <w:r w:rsidRPr="00E5281D">
        <w:t>Senat</w:t>
      </w:r>
      <w:r w:rsidR="00DA2BA6" w:rsidRPr="00E5281D">
        <w:t>）</w:t>
      </w:r>
      <w:r w:rsidRPr="00E5281D">
        <w:t>計有議員</w:t>
      </w:r>
      <w:r w:rsidRPr="00E5281D">
        <w:t>100</w:t>
      </w:r>
      <w:r w:rsidRPr="00E5281D">
        <w:t>人，由人民普選產生，任期</w:t>
      </w:r>
      <w:r w:rsidRPr="00E5281D">
        <w:t>4</w:t>
      </w:r>
      <w:r w:rsidRPr="00E5281D">
        <w:t>年。由眾議院主席擔任國會之主席，召集眾、參兩院進行國事問政，波蘭國會雖然政黨林立，</w:t>
      </w:r>
      <w:r w:rsidRPr="00E5281D">
        <w:t>15</w:t>
      </w:r>
      <w:r w:rsidRPr="00E5281D">
        <w:t>年來卻未有嚴重對立情形，政情可謂相當穩定。</w:t>
      </w:r>
    </w:p>
    <w:p w:rsidR="00DF6596" w:rsidRPr="00E5281D" w:rsidRDefault="00DF6596" w:rsidP="002E6BAB">
      <w:pPr>
        <w:ind w:firstLine="472"/>
      </w:pPr>
      <w:r w:rsidRPr="00E5281D">
        <w:t>總統由人民普選產生，任期</w:t>
      </w:r>
      <w:r w:rsidRPr="00E5281D">
        <w:t>5</w:t>
      </w:r>
      <w:r w:rsidRPr="00E5281D">
        <w:t>年，連選得連任</w:t>
      </w:r>
      <w:r w:rsidRPr="00E5281D">
        <w:t>1</w:t>
      </w:r>
      <w:r w:rsidRPr="00E5281D">
        <w:t>次。總統代表國家最高權力，維護國家憲法及安全。總理由總統提名，部長則由總理提名請總統任命，總統府的行政機構為總統辦公室。</w:t>
      </w:r>
    </w:p>
    <w:p w:rsidR="00DF6596" w:rsidRPr="00E5281D" w:rsidRDefault="00DF6596" w:rsidP="002E6BAB">
      <w:pPr>
        <w:ind w:firstLine="472"/>
      </w:pPr>
      <w:r w:rsidRPr="00E5281D">
        <w:t>波蘭政經環境尚稱穩定，經濟發展逐步好轉，歐盟理事會在其東擴政策檢討報告中指出，波蘭在鞏固制度穩定、力行民主、法律規章及保障人權等方面均有長足進步，基本上實現了政治穩定成熟之標準；另一方面，波蘭持續不墜之市場經濟轉型及體制改革十多年來年平均</w:t>
      </w:r>
      <w:r w:rsidRPr="00E5281D">
        <w:t>5</w:t>
      </w:r>
      <w:r w:rsidR="00AC4F7F" w:rsidRPr="00E5281D">
        <w:t>%</w:t>
      </w:r>
      <w:r w:rsidRPr="00E5281D">
        <w:t>以上之經濟成長率，亦充分展現其經濟發展穩定，有利於投資經商之特色。</w:t>
      </w:r>
      <w:r w:rsidRPr="00E5281D">
        <w:rPr>
          <w:rFonts w:hint="eastAsia"/>
        </w:rPr>
        <w:t>雖然自</w:t>
      </w:r>
      <w:r w:rsidRPr="00E5281D">
        <w:rPr>
          <w:rFonts w:hint="eastAsia"/>
        </w:rPr>
        <w:t>2008</w:t>
      </w:r>
      <w:r w:rsidRPr="00E5281D">
        <w:rPr>
          <w:rFonts w:hint="eastAsia"/>
        </w:rPr>
        <w:t>年起因為金融風暴及歐債危機影響，經濟成長減緩，但相對歐洲其他國家仍為正成長，</w:t>
      </w:r>
      <w:r w:rsidR="00531867" w:rsidRPr="00E5281D">
        <w:rPr>
          <w:rFonts w:hint="eastAsia"/>
          <w:lang w:eastAsia="zh-TW"/>
        </w:rPr>
        <w:t>隨著全球景氣好轉及利用歐盟補助款加強投資基礎建設</w:t>
      </w:r>
      <w:r w:rsidR="00531867" w:rsidRPr="00E5281D">
        <w:rPr>
          <w:rFonts w:hint="eastAsia"/>
          <w:lang w:eastAsia="zh-TW"/>
        </w:rPr>
        <w:t xml:space="preserve">, </w:t>
      </w:r>
      <w:r w:rsidR="00531867" w:rsidRPr="00E5281D">
        <w:rPr>
          <w:rFonts w:hint="eastAsia"/>
          <w:lang w:eastAsia="zh-TW"/>
        </w:rPr>
        <w:t>波蘭</w:t>
      </w:r>
      <w:r w:rsidR="00D925CD" w:rsidRPr="00E5281D">
        <w:rPr>
          <w:rFonts w:hint="eastAsia"/>
          <w:lang w:eastAsia="zh-TW"/>
        </w:rPr>
        <w:t>近年</w:t>
      </w:r>
      <w:r w:rsidR="00531867" w:rsidRPr="00E5281D">
        <w:rPr>
          <w:rFonts w:hint="eastAsia"/>
          <w:lang w:eastAsia="zh-TW"/>
        </w:rPr>
        <w:t>經濟</w:t>
      </w:r>
      <w:r w:rsidR="00351F83" w:rsidRPr="00E5281D">
        <w:rPr>
          <w:rFonts w:hint="eastAsia"/>
          <w:lang w:eastAsia="zh-TW"/>
        </w:rPr>
        <w:t>持續</w:t>
      </w:r>
      <w:r w:rsidR="00531867" w:rsidRPr="00E5281D">
        <w:rPr>
          <w:rFonts w:hint="eastAsia"/>
          <w:lang w:eastAsia="zh-TW"/>
        </w:rPr>
        <w:t>快速成長</w:t>
      </w:r>
      <w:r w:rsidRPr="00E5281D">
        <w:rPr>
          <w:rFonts w:hint="eastAsia"/>
        </w:rPr>
        <w:t>。</w:t>
      </w:r>
    </w:p>
    <w:p w:rsidR="00D925CD" w:rsidRPr="00E5281D" w:rsidRDefault="00A05DEC" w:rsidP="00BB3CE6">
      <w:pPr>
        <w:ind w:firstLine="472"/>
        <w:rPr>
          <w:lang w:eastAsia="zh-TW"/>
        </w:rPr>
      </w:pPr>
      <w:r w:rsidRPr="00E5281D">
        <w:rPr>
          <w:rFonts w:hint="eastAsia"/>
        </w:rPr>
        <w:t>波蘭「法律及公正黨</w:t>
      </w:r>
      <w:r w:rsidR="00BB3CE6" w:rsidRPr="00E5281D">
        <w:t>（</w:t>
      </w:r>
      <w:r w:rsidRPr="00E5281D">
        <w:t>PiS</w:t>
      </w:r>
      <w:r w:rsidR="00BB3CE6" w:rsidRPr="00E5281D">
        <w:t>）</w:t>
      </w:r>
      <w:r w:rsidRPr="00E5281D">
        <w:rPr>
          <w:rFonts w:hint="eastAsia"/>
        </w:rPr>
        <w:t>」</w:t>
      </w:r>
      <w:r w:rsidR="00CB5062" w:rsidRPr="00E5281D">
        <w:rPr>
          <w:rFonts w:hint="eastAsia"/>
        </w:rPr>
        <w:t>於</w:t>
      </w:r>
      <w:r w:rsidRPr="00E5281D">
        <w:rPr>
          <w:rFonts w:hint="eastAsia"/>
        </w:rPr>
        <w:t>2015</w:t>
      </w:r>
      <w:r w:rsidRPr="00E5281D">
        <w:rPr>
          <w:rFonts w:hint="eastAsia"/>
        </w:rPr>
        <w:t>年</w:t>
      </w:r>
      <w:r w:rsidR="00CB5062" w:rsidRPr="00E5281D">
        <w:rPr>
          <w:rFonts w:hint="eastAsia"/>
        </w:rPr>
        <w:t>分別</w:t>
      </w:r>
      <w:r w:rsidRPr="00E5281D">
        <w:rPr>
          <w:rFonts w:hint="eastAsia"/>
        </w:rPr>
        <w:t>贏得</w:t>
      </w:r>
      <w:r w:rsidR="00CB5062" w:rsidRPr="00E5281D">
        <w:rPr>
          <w:rFonts w:hint="eastAsia"/>
        </w:rPr>
        <w:t>總統及國會</w:t>
      </w:r>
      <w:r w:rsidRPr="00E5281D">
        <w:rPr>
          <w:rFonts w:hint="eastAsia"/>
        </w:rPr>
        <w:t>選舉後，經貿部門組織變更，其中經濟部改名為</w:t>
      </w:r>
      <w:r w:rsidR="00702161" w:rsidRPr="00E5281D">
        <w:rPr>
          <w:rFonts w:hint="eastAsia"/>
          <w:lang w:eastAsia="zh-TW"/>
        </w:rPr>
        <w:t>經濟</w:t>
      </w:r>
      <w:r w:rsidRPr="00E5281D">
        <w:rPr>
          <w:rFonts w:hint="eastAsia"/>
        </w:rPr>
        <w:t>發展部，掌管原</w:t>
      </w:r>
      <w:r w:rsidR="00D925CD" w:rsidRPr="00E5281D">
        <w:rPr>
          <w:rFonts w:hint="eastAsia"/>
          <w:lang w:eastAsia="zh-TW"/>
        </w:rPr>
        <w:t>由</w:t>
      </w:r>
      <w:r w:rsidRPr="00E5281D">
        <w:rPr>
          <w:rFonts w:hint="eastAsia"/>
        </w:rPr>
        <w:t>基礎建設發展部所管轄</w:t>
      </w:r>
      <w:r w:rsidR="00D925CD" w:rsidRPr="00E5281D">
        <w:rPr>
          <w:rFonts w:hint="eastAsia"/>
          <w:lang w:eastAsia="zh-TW"/>
        </w:rPr>
        <w:t>之</w:t>
      </w:r>
      <w:r w:rsidRPr="00E5281D">
        <w:rPr>
          <w:rFonts w:hint="eastAsia"/>
        </w:rPr>
        <w:t>歐盟</w:t>
      </w:r>
      <w:r w:rsidR="00D925CD" w:rsidRPr="00E5281D">
        <w:rPr>
          <w:rFonts w:hint="eastAsia"/>
          <w:lang w:eastAsia="zh-TW"/>
        </w:rPr>
        <w:t>補助</w:t>
      </w:r>
      <w:r w:rsidRPr="00E5281D">
        <w:rPr>
          <w:rFonts w:hint="eastAsia"/>
        </w:rPr>
        <w:t>款分配權，另新設能源部</w:t>
      </w:r>
      <w:r w:rsidR="00BB3CE6" w:rsidRPr="00E5281D">
        <w:t>（</w:t>
      </w:r>
      <w:r w:rsidRPr="00E5281D">
        <w:t>Mministry of Energy</w:t>
      </w:r>
      <w:r w:rsidR="00BB3CE6" w:rsidRPr="00E5281D">
        <w:t>）</w:t>
      </w:r>
      <w:r w:rsidRPr="00E5281D">
        <w:rPr>
          <w:rFonts w:hint="eastAsia"/>
        </w:rPr>
        <w:t>及海事交通部</w:t>
      </w:r>
      <w:r w:rsidR="00BB3CE6" w:rsidRPr="00E5281D">
        <w:t>（</w:t>
      </w:r>
      <w:r w:rsidRPr="00E5281D">
        <w:t>Ministry of Maritime Affairs and Transportation</w:t>
      </w:r>
      <w:r w:rsidR="00BB3CE6" w:rsidRPr="00E5281D">
        <w:t>）</w:t>
      </w:r>
      <w:r w:rsidRPr="00E5281D">
        <w:rPr>
          <w:rFonts w:hint="eastAsia"/>
        </w:rPr>
        <w:t>，該兩部會突顯新政黨對波蘭能源及海洋之重視，能源部並接管波蘭國營電力公司</w:t>
      </w:r>
      <w:r w:rsidR="00BB3CE6" w:rsidRPr="00E5281D">
        <w:t>（</w:t>
      </w:r>
      <w:r w:rsidRPr="00E5281D">
        <w:rPr>
          <w:rFonts w:hint="eastAsia"/>
        </w:rPr>
        <w:t>包括</w:t>
      </w:r>
      <w:r w:rsidRPr="00E5281D">
        <w:t>PGE</w:t>
      </w:r>
      <w:r w:rsidRPr="00E5281D">
        <w:rPr>
          <w:rFonts w:hint="eastAsia"/>
        </w:rPr>
        <w:t>、</w:t>
      </w:r>
      <w:r w:rsidRPr="00E5281D">
        <w:t>Tauron</w:t>
      </w:r>
      <w:r w:rsidRPr="00E5281D">
        <w:rPr>
          <w:rFonts w:hint="eastAsia"/>
        </w:rPr>
        <w:t>、</w:t>
      </w:r>
      <w:r w:rsidRPr="00E5281D">
        <w:t xml:space="preserve">Enea </w:t>
      </w:r>
      <w:r w:rsidRPr="00E5281D">
        <w:rPr>
          <w:rFonts w:hint="eastAsia"/>
        </w:rPr>
        <w:t>及</w:t>
      </w:r>
      <w:r w:rsidRPr="00E5281D">
        <w:t>Energa</w:t>
      </w:r>
      <w:r w:rsidRPr="00E5281D">
        <w:rPr>
          <w:rFonts w:hint="eastAsia"/>
        </w:rPr>
        <w:t>等公司</w:t>
      </w:r>
      <w:r w:rsidR="00BB3CE6" w:rsidRPr="00E5281D">
        <w:t>）</w:t>
      </w:r>
      <w:r w:rsidRPr="00E5281D">
        <w:rPr>
          <w:rFonts w:hint="eastAsia"/>
        </w:rPr>
        <w:t>及能源公司。</w:t>
      </w:r>
    </w:p>
    <w:p w:rsidR="00A05DEC" w:rsidRPr="00E5281D" w:rsidRDefault="00F1769D" w:rsidP="00BB3CE6">
      <w:pPr>
        <w:ind w:firstLine="472"/>
      </w:pPr>
      <w:r w:rsidRPr="00E5281D">
        <w:rPr>
          <w:rFonts w:hint="eastAsia"/>
          <w:lang w:eastAsia="zh-TW"/>
        </w:rPr>
        <w:lastRenderedPageBreak/>
        <w:t>PiS</w:t>
      </w:r>
      <w:r w:rsidRPr="00E5281D">
        <w:rPr>
          <w:rFonts w:hint="eastAsia"/>
          <w:lang w:eastAsia="zh-TW"/>
        </w:rPr>
        <w:t>黨執政</w:t>
      </w:r>
      <w:r w:rsidR="00A05DEC" w:rsidRPr="00E5281D">
        <w:rPr>
          <w:rFonts w:hint="eastAsia"/>
        </w:rPr>
        <w:t>政府及強勢國會</w:t>
      </w:r>
      <w:r w:rsidR="005556A8" w:rsidRPr="00E5281D">
        <w:rPr>
          <w:rFonts w:hint="eastAsia"/>
        </w:rPr>
        <w:t>強制實施各項措施，對波蘭未來經濟發展及財務負擔造成很大影響。新國會及新行政團隊，陸續強勢通過數項法令，其中修改憲法大法官提名任期、公共廣播法、以及公職單位主管卸職等法律，已陸續遭歐盟及相關金融評估公司團體指責，另持續暫緩實施再生能源法案，修改風力電廠興建相關法令，重新評估核能發電廠設立，以及國營企業私有化制度改革等，仍持續引起歐盟及相關單位</w:t>
      </w:r>
      <w:r w:rsidR="00702161" w:rsidRPr="00E5281D">
        <w:rPr>
          <w:rFonts w:hint="eastAsia"/>
          <w:lang w:eastAsia="zh-TW"/>
        </w:rPr>
        <w:t>關</w:t>
      </w:r>
      <w:r w:rsidR="005556A8" w:rsidRPr="00E5281D">
        <w:rPr>
          <w:rFonts w:hint="eastAsia"/>
        </w:rPr>
        <w:t>注。另降低勞工退休年齡、提高退休金及實施「波幣</w:t>
      </w:r>
      <w:r w:rsidR="005556A8" w:rsidRPr="00E5281D">
        <w:rPr>
          <w:rFonts w:hint="eastAsia"/>
        </w:rPr>
        <w:t>500+</w:t>
      </w:r>
      <w:r w:rsidR="005556A8" w:rsidRPr="00E5281D">
        <w:rPr>
          <w:rFonts w:hint="eastAsia"/>
        </w:rPr>
        <w:t>」</w:t>
      </w:r>
      <w:r w:rsidRPr="00E5281D">
        <w:rPr>
          <w:rFonts w:hint="eastAsia"/>
          <w:lang w:eastAsia="zh-TW"/>
        </w:rPr>
        <w:t>子女</w:t>
      </w:r>
      <w:r w:rsidR="005556A8" w:rsidRPr="00E5281D">
        <w:rPr>
          <w:rFonts w:hint="eastAsia"/>
        </w:rPr>
        <w:t>補助計畫等社會福利措施</w:t>
      </w:r>
      <w:r w:rsidRPr="00E5281D">
        <w:rPr>
          <w:rFonts w:hint="eastAsia"/>
          <w:lang w:eastAsia="zh-TW"/>
        </w:rPr>
        <w:t>對政府財政構成相當大之</w:t>
      </w:r>
      <w:r w:rsidR="005556A8" w:rsidRPr="00E5281D">
        <w:rPr>
          <w:rFonts w:hint="eastAsia"/>
        </w:rPr>
        <w:t>負擔。</w:t>
      </w:r>
    </w:p>
    <w:p w:rsidR="003E0BC3" w:rsidRPr="00E5281D" w:rsidRDefault="00702161" w:rsidP="000F2D9B">
      <w:pPr>
        <w:ind w:firstLine="472"/>
        <w:rPr>
          <w:lang w:eastAsia="zh-TW"/>
        </w:rPr>
      </w:pPr>
      <w:r w:rsidRPr="00E5281D">
        <w:t>波蘭總統</w:t>
      </w:r>
      <w:r w:rsidRPr="00E5281D">
        <w:t>Andrzej Duda</w:t>
      </w:r>
      <w:r w:rsidRPr="00E5281D">
        <w:rPr>
          <w:lang w:eastAsia="zh-TW"/>
        </w:rPr>
        <w:t>嗣</w:t>
      </w:r>
      <w:r w:rsidRPr="00E5281D">
        <w:t>於</w:t>
      </w:r>
      <w:r w:rsidRPr="00E5281D">
        <w:t>2018</w:t>
      </w:r>
      <w:r w:rsidRPr="00E5281D">
        <w:t>年</w:t>
      </w:r>
      <w:r w:rsidRPr="00E5281D">
        <w:t>1</w:t>
      </w:r>
      <w:r w:rsidRPr="00E5281D">
        <w:t>月</w:t>
      </w:r>
      <w:r w:rsidRPr="00E5281D">
        <w:t>8</w:t>
      </w:r>
      <w:r w:rsidRPr="00E5281D">
        <w:t>日宣布內閣改組，</w:t>
      </w:r>
      <w:r w:rsidRPr="00E5281D">
        <w:t>Mateusz Morawiecki</w:t>
      </w:r>
      <w:r w:rsidRPr="00E5281D">
        <w:t>總理不再兼任經濟發展部長，該部並更名為投資暨發展部</w:t>
      </w:r>
      <w:r w:rsidR="005A24F6" w:rsidRPr="00E5281D">
        <w:t>（</w:t>
      </w:r>
      <w:r w:rsidRPr="00E5281D">
        <w:t>Ministry of Investment and Development</w:t>
      </w:r>
      <w:r w:rsidR="005A24F6" w:rsidRPr="00E5281D">
        <w:t>）</w:t>
      </w:r>
      <w:r w:rsidRPr="00E5281D">
        <w:t>，並新設企業暨技術部</w:t>
      </w:r>
      <w:r w:rsidR="005A24F6" w:rsidRPr="00E5281D">
        <w:t>（</w:t>
      </w:r>
      <w:r w:rsidRPr="00E5281D">
        <w:t>Ministry of Entrepreneurship and Technology</w:t>
      </w:r>
      <w:r w:rsidR="005A24F6" w:rsidRPr="00E5281D">
        <w:t>）</w:t>
      </w:r>
      <w:r w:rsidRPr="00E5281D">
        <w:t>，另將基礎建設暨營建部</w:t>
      </w:r>
      <w:r w:rsidR="005A24F6" w:rsidRPr="00E5281D">
        <w:t>（</w:t>
      </w:r>
      <w:r w:rsidRPr="00E5281D">
        <w:t>Infrastructure and Construction Ministry</w:t>
      </w:r>
      <w:r w:rsidR="005A24F6" w:rsidRPr="00E5281D">
        <w:t>）</w:t>
      </w:r>
      <w:r w:rsidRPr="00E5281D">
        <w:t>更名為基礎建設部</w:t>
      </w:r>
      <w:r w:rsidR="005A24F6" w:rsidRPr="00E5281D">
        <w:t>（</w:t>
      </w:r>
      <w:r w:rsidRPr="00E5281D">
        <w:t>Infrastructure Ministry</w:t>
      </w:r>
      <w:r w:rsidR="005A24F6" w:rsidRPr="00E5281D">
        <w:t>）</w:t>
      </w:r>
      <w:r w:rsidRPr="00E5281D">
        <w:t>，新內閣將致力市場法規鬆綁，為中小企業創造更佳營運環境；並將努力尋求刺激投資成長，鼓勵創新及增加研發支出，促進商業活動，以吸引波蘭移民回流返國創業。</w:t>
      </w:r>
    </w:p>
    <w:p w:rsidR="00E25920" w:rsidRPr="00E5281D" w:rsidRDefault="00E25920" w:rsidP="0092393E">
      <w:pPr>
        <w:ind w:left="472" w:firstLineChars="0" w:firstLine="0"/>
        <w:rPr>
          <w:lang w:eastAsia="zh-TW"/>
        </w:rPr>
      </w:pPr>
    </w:p>
    <w:p w:rsidR="00E25920" w:rsidRPr="00E5281D" w:rsidRDefault="00E25920" w:rsidP="0092393E">
      <w:pPr>
        <w:ind w:left="472" w:firstLineChars="0" w:firstLine="0"/>
        <w:rPr>
          <w:lang w:eastAsia="zh-TW"/>
        </w:rPr>
        <w:sectPr w:rsidR="00E25920" w:rsidRPr="00E5281D" w:rsidSect="00BB3CE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851C6" w:rsidRPr="00E5281D" w:rsidRDefault="006851C6" w:rsidP="0092393E">
      <w:pPr>
        <w:pStyle w:val="a3"/>
        <w:rPr>
          <w:lang w:eastAsia="zh-TW"/>
        </w:rPr>
      </w:pPr>
      <w:bookmarkStart w:id="2" w:name="_Toc404788839"/>
      <w:bookmarkStart w:id="3" w:name="_Toc523263190"/>
      <w:r w:rsidRPr="00E5281D">
        <w:rPr>
          <w:rFonts w:hint="eastAsia"/>
          <w:lang w:eastAsia="zh-TW"/>
        </w:rPr>
        <w:lastRenderedPageBreak/>
        <w:t>第貳章　經濟環境</w:t>
      </w:r>
      <w:bookmarkEnd w:id="2"/>
      <w:bookmarkEnd w:id="3"/>
    </w:p>
    <w:p w:rsidR="00DC409F" w:rsidRPr="00E5281D" w:rsidRDefault="00DC409F" w:rsidP="009E39C2">
      <w:pPr>
        <w:pStyle w:val="a4"/>
      </w:pPr>
      <w:r w:rsidRPr="00E5281D">
        <w:t>一、經濟概況</w:t>
      </w:r>
    </w:p>
    <w:p w:rsidR="00DC409F" w:rsidRPr="00E5281D" w:rsidRDefault="000F2D9B" w:rsidP="002E6BAB">
      <w:pPr>
        <w:pStyle w:val="ac"/>
        <w:rPr>
          <w:rFonts w:ascii="華康細圓體" w:hAnsi="華康細圓體"/>
        </w:rPr>
      </w:pPr>
      <w:r w:rsidRPr="00E5281D">
        <w:rPr>
          <w:rFonts w:hint="eastAsia"/>
        </w:rPr>
        <w:t>（一）</w:t>
      </w:r>
      <w:r w:rsidR="00351F83" w:rsidRPr="00E5281D">
        <w:rPr>
          <w:rFonts w:hint="eastAsia"/>
        </w:rPr>
        <w:t>2018</w:t>
      </w:r>
      <w:r w:rsidR="00DC409F" w:rsidRPr="00E5281D">
        <w:rPr>
          <w:rFonts w:ascii="華康細圓體" w:hAnsi="華康細圓體"/>
        </w:rPr>
        <w:t>年經濟回顧</w:t>
      </w:r>
    </w:p>
    <w:p w:rsidR="00360FE2" w:rsidRPr="00E5281D" w:rsidRDefault="00360FE2" w:rsidP="00173804">
      <w:pPr>
        <w:pStyle w:val="ae"/>
        <w:ind w:left="945" w:firstLine="472"/>
      </w:pPr>
      <w:r w:rsidRPr="00E5281D">
        <w:rPr>
          <w:rFonts w:hint="eastAsia"/>
        </w:rPr>
        <w:t>波蘭</w:t>
      </w:r>
      <w:r w:rsidRPr="00E5281D">
        <w:rPr>
          <w:rFonts w:hint="eastAsia"/>
        </w:rPr>
        <w:t>2</w:t>
      </w:r>
      <w:r w:rsidR="00351F83" w:rsidRPr="00E5281D">
        <w:rPr>
          <w:rFonts w:hint="eastAsia"/>
        </w:rPr>
        <w:t>018</w:t>
      </w:r>
      <w:r w:rsidRPr="00E5281D">
        <w:rPr>
          <w:rFonts w:hint="eastAsia"/>
        </w:rPr>
        <w:t>年國內生產總值</w:t>
      </w:r>
      <w:r w:rsidR="00BB3CE6" w:rsidRPr="00E5281D">
        <w:rPr>
          <w:rFonts w:hint="eastAsia"/>
        </w:rPr>
        <w:t>（</w:t>
      </w:r>
      <w:r w:rsidRPr="00E5281D">
        <w:rPr>
          <w:rFonts w:hint="eastAsia"/>
        </w:rPr>
        <w:t>GDP</w:t>
      </w:r>
      <w:r w:rsidR="00BB3CE6" w:rsidRPr="00E5281D">
        <w:rPr>
          <w:rFonts w:hint="eastAsia"/>
        </w:rPr>
        <w:t>）</w:t>
      </w:r>
      <w:r w:rsidR="00881857" w:rsidRPr="00E5281D">
        <w:rPr>
          <w:rFonts w:hint="eastAsia"/>
        </w:rPr>
        <w:t>5</w:t>
      </w:r>
      <w:r w:rsidR="00351F83" w:rsidRPr="00E5281D">
        <w:rPr>
          <w:rFonts w:hint="eastAsia"/>
        </w:rPr>
        <w:t>,857</w:t>
      </w:r>
      <w:r w:rsidR="00FF7DF8" w:rsidRPr="00E5281D">
        <w:rPr>
          <w:rFonts w:hint="eastAsia"/>
        </w:rPr>
        <w:t>億</w:t>
      </w:r>
      <w:r w:rsidR="00881857" w:rsidRPr="00E5281D">
        <w:rPr>
          <w:rFonts w:hint="eastAsia"/>
        </w:rPr>
        <w:t>美元</w:t>
      </w:r>
      <w:r w:rsidR="00FF7DF8" w:rsidRPr="00E5281D">
        <w:rPr>
          <w:rFonts w:hint="eastAsia"/>
        </w:rPr>
        <w:t>，</w:t>
      </w:r>
      <w:r w:rsidRPr="00E5281D">
        <w:rPr>
          <w:rFonts w:hint="eastAsia"/>
        </w:rPr>
        <w:t>在歐盟國家</w:t>
      </w:r>
      <w:r w:rsidR="00FF7DF8" w:rsidRPr="00E5281D">
        <w:rPr>
          <w:rFonts w:hint="eastAsia"/>
        </w:rPr>
        <w:t>排名</w:t>
      </w:r>
      <w:r w:rsidRPr="00E5281D">
        <w:rPr>
          <w:rFonts w:hint="eastAsia"/>
        </w:rPr>
        <w:t>第</w:t>
      </w:r>
      <w:r w:rsidR="00351F83" w:rsidRPr="00E5281D">
        <w:rPr>
          <w:rFonts w:hint="eastAsia"/>
        </w:rPr>
        <w:t>7</w:t>
      </w:r>
      <w:r w:rsidRPr="00E5281D">
        <w:rPr>
          <w:rFonts w:hint="eastAsia"/>
        </w:rPr>
        <w:t>，</w:t>
      </w:r>
      <w:r w:rsidR="00FF7DF8" w:rsidRPr="00E5281D">
        <w:rPr>
          <w:rFonts w:hint="eastAsia"/>
        </w:rPr>
        <w:t>居中</w:t>
      </w:r>
      <w:r w:rsidRPr="00E5281D">
        <w:rPr>
          <w:rFonts w:hint="eastAsia"/>
        </w:rPr>
        <w:t>東歐之首，惟人均所得</w:t>
      </w:r>
      <w:r w:rsidRPr="00E5281D">
        <w:rPr>
          <w:rFonts w:hint="eastAsia"/>
        </w:rPr>
        <w:t>1</w:t>
      </w:r>
      <w:r w:rsidR="00E8506E" w:rsidRPr="00E5281D">
        <w:rPr>
          <w:rFonts w:hint="eastAsia"/>
        </w:rPr>
        <w:t>5,248</w:t>
      </w:r>
      <w:r w:rsidR="00881857" w:rsidRPr="00E5281D">
        <w:rPr>
          <w:rFonts w:hint="eastAsia"/>
        </w:rPr>
        <w:t>美元仍落後歐盟整體平均</w:t>
      </w:r>
      <w:r w:rsidR="005A24F6" w:rsidRPr="00E5281D">
        <w:rPr>
          <w:rFonts w:hint="eastAsia"/>
        </w:rPr>
        <w:t>（</w:t>
      </w:r>
      <w:r w:rsidR="00881857" w:rsidRPr="00E5281D">
        <w:rPr>
          <w:rFonts w:hint="eastAsia"/>
        </w:rPr>
        <w:t>約僅及歐盟平均之</w:t>
      </w:r>
      <w:r w:rsidR="00881857" w:rsidRPr="00E5281D">
        <w:rPr>
          <w:rFonts w:hint="eastAsia"/>
        </w:rPr>
        <w:t>70%</w:t>
      </w:r>
      <w:r w:rsidR="005A24F6" w:rsidRPr="00E5281D">
        <w:rPr>
          <w:rFonts w:hint="eastAsia"/>
        </w:rPr>
        <w:t>）</w:t>
      </w:r>
      <w:r w:rsidRPr="00E5281D">
        <w:rPr>
          <w:rFonts w:hint="eastAsia"/>
        </w:rPr>
        <w:t>，主要原因係波蘭人口數達</w:t>
      </w:r>
      <w:r w:rsidRPr="00E5281D">
        <w:rPr>
          <w:rFonts w:hint="eastAsia"/>
        </w:rPr>
        <w:t>3</w:t>
      </w:r>
      <w:r w:rsidR="00881857" w:rsidRPr="00E5281D">
        <w:rPr>
          <w:rFonts w:hint="eastAsia"/>
        </w:rPr>
        <w:t>,843</w:t>
      </w:r>
      <w:r w:rsidRPr="00E5281D">
        <w:rPr>
          <w:rFonts w:hint="eastAsia"/>
        </w:rPr>
        <w:t>萬人</w:t>
      </w:r>
      <w:r w:rsidR="00BB3CE6" w:rsidRPr="00E5281D">
        <w:rPr>
          <w:rFonts w:hint="eastAsia"/>
        </w:rPr>
        <w:t>（註：</w:t>
      </w:r>
      <w:r w:rsidRPr="00E5281D">
        <w:rPr>
          <w:rFonts w:hint="eastAsia"/>
        </w:rPr>
        <w:t>依人口數係歐盟第</w:t>
      </w:r>
      <w:r w:rsidRPr="00E5281D">
        <w:rPr>
          <w:rFonts w:hint="eastAsia"/>
        </w:rPr>
        <w:t>6</w:t>
      </w:r>
      <w:r w:rsidRPr="00E5281D">
        <w:rPr>
          <w:rFonts w:hint="eastAsia"/>
        </w:rPr>
        <w:t>大國</w:t>
      </w:r>
      <w:r w:rsidR="00BB3CE6" w:rsidRPr="00E5281D">
        <w:rPr>
          <w:rFonts w:hint="eastAsia"/>
        </w:rPr>
        <w:t>）</w:t>
      </w:r>
      <w:r w:rsidRPr="00E5281D">
        <w:rPr>
          <w:rFonts w:hint="eastAsia"/>
        </w:rPr>
        <w:t>，</w:t>
      </w:r>
      <w:r w:rsidR="00881857" w:rsidRPr="00E5281D">
        <w:rPr>
          <w:rFonts w:hint="eastAsia"/>
        </w:rPr>
        <w:t>部分地區基礎建設仍相對落後，影響其經濟發展。</w:t>
      </w:r>
    </w:p>
    <w:p w:rsidR="00360FE2" w:rsidRPr="00E5281D" w:rsidRDefault="00E8506E" w:rsidP="00173804">
      <w:pPr>
        <w:pStyle w:val="ae"/>
        <w:ind w:left="945" w:firstLine="472"/>
      </w:pPr>
      <w:r w:rsidRPr="00E5281D">
        <w:rPr>
          <w:rFonts w:hint="eastAsia"/>
        </w:rPr>
        <w:t>波蘭</w:t>
      </w:r>
      <w:r w:rsidRPr="00E5281D">
        <w:rPr>
          <w:rFonts w:hint="eastAsia"/>
        </w:rPr>
        <w:t>2018</w:t>
      </w:r>
      <w:r w:rsidRPr="00E5281D">
        <w:rPr>
          <w:rFonts w:hint="eastAsia"/>
        </w:rPr>
        <w:t>年</w:t>
      </w:r>
      <w:r w:rsidRPr="00E5281D">
        <w:rPr>
          <w:rFonts w:hint="eastAsia"/>
        </w:rPr>
        <w:t>GDP</w:t>
      </w:r>
      <w:r w:rsidRPr="00E5281D">
        <w:rPr>
          <w:rFonts w:hint="eastAsia"/>
        </w:rPr>
        <w:t>成長率達</w:t>
      </w:r>
      <w:r w:rsidRPr="00E5281D">
        <w:rPr>
          <w:rFonts w:hint="eastAsia"/>
        </w:rPr>
        <w:t>5.1%</w:t>
      </w:r>
      <w:r w:rsidRPr="00E5281D">
        <w:rPr>
          <w:rFonts w:hint="eastAsia"/>
        </w:rPr>
        <w:t>，在歐盟國家名列前矛。波蘭經濟成長的主要得力於勞動市場的有利形勢導致收入快速成長、低失業率和低通膨而刺激提高消費。</w:t>
      </w:r>
      <w:r w:rsidRPr="00E5281D">
        <w:rPr>
          <w:rFonts w:hint="eastAsia"/>
        </w:rPr>
        <w:t>2018</w:t>
      </w:r>
      <w:r w:rsidRPr="00E5281D">
        <w:rPr>
          <w:rFonts w:hint="eastAsia"/>
        </w:rPr>
        <w:t>年波蘭個人消費提高</w:t>
      </w:r>
      <w:r w:rsidRPr="00E5281D">
        <w:rPr>
          <w:rFonts w:hint="eastAsia"/>
        </w:rPr>
        <w:t>4.5%</w:t>
      </w:r>
      <w:r w:rsidRPr="00E5281D">
        <w:rPr>
          <w:rFonts w:hint="eastAsia"/>
        </w:rPr>
        <w:t>，固定資產的投資總額增加</w:t>
      </w:r>
      <w:r w:rsidRPr="00E5281D">
        <w:rPr>
          <w:rFonts w:hint="eastAsia"/>
        </w:rPr>
        <w:t>7.3%</w:t>
      </w:r>
      <w:r w:rsidRPr="00E5281D">
        <w:rPr>
          <w:rFonts w:hint="eastAsia"/>
        </w:rPr>
        <w:t>，對外貿易成果對</w:t>
      </w:r>
      <w:r w:rsidRPr="00E5281D">
        <w:rPr>
          <w:rFonts w:hint="eastAsia"/>
        </w:rPr>
        <w:t>GDP</w:t>
      </w:r>
      <w:r w:rsidRPr="00E5281D">
        <w:rPr>
          <w:rFonts w:hint="eastAsia"/>
        </w:rPr>
        <w:t>成長亦有少許貢獻。</w:t>
      </w:r>
    </w:p>
    <w:p w:rsidR="00360FE2" w:rsidRPr="00E5281D" w:rsidRDefault="00360FE2" w:rsidP="00173804">
      <w:pPr>
        <w:pStyle w:val="ae"/>
        <w:ind w:left="945" w:firstLine="472"/>
      </w:pPr>
      <w:r w:rsidRPr="00E5281D">
        <w:rPr>
          <w:rFonts w:hint="eastAsia"/>
        </w:rPr>
        <w:t>總體貿易方面，</w:t>
      </w:r>
      <w:r w:rsidR="00881857" w:rsidRPr="00E5281D">
        <w:rPr>
          <w:rFonts w:hint="eastAsia"/>
        </w:rPr>
        <w:t>2</w:t>
      </w:r>
      <w:r w:rsidR="00E8506E" w:rsidRPr="00E5281D">
        <w:rPr>
          <w:rFonts w:hint="eastAsia"/>
        </w:rPr>
        <w:t>018</w:t>
      </w:r>
      <w:r w:rsidR="00881857" w:rsidRPr="00E5281D">
        <w:rPr>
          <w:rFonts w:hint="eastAsia"/>
        </w:rPr>
        <w:t>年</w:t>
      </w:r>
      <w:r w:rsidRPr="00E5281D">
        <w:rPr>
          <w:rFonts w:hint="eastAsia"/>
        </w:rPr>
        <w:t>出口</w:t>
      </w:r>
      <w:r w:rsidR="003343E6" w:rsidRPr="00E5281D">
        <w:rPr>
          <w:rFonts w:hint="eastAsia"/>
        </w:rPr>
        <w:t>2</w:t>
      </w:r>
      <w:r w:rsidR="00E8506E" w:rsidRPr="00E5281D">
        <w:rPr>
          <w:rFonts w:hint="eastAsia"/>
        </w:rPr>
        <w:t>,606</w:t>
      </w:r>
      <w:r w:rsidRPr="00E5281D">
        <w:rPr>
          <w:rFonts w:hint="eastAsia"/>
        </w:rPr>
        <w:t>億</w:t>
      </w:r>
      <w:r w:rsidR="00E8506E" w:rsidRPr="00E5281D">
        <w:rPr>
          <w:rFonts w:hint="eastAsia"/>
        </w:rPr>
        <w:t>美</w:t>
      </w:r>
      <w:r w:rsidRPr="00E5281D">
        <w:rPr>
          <w:rFonts w:hint="eastAsia"/>
        </w:rPr>
        <w:t>元，成長</w:t>
      </w:r>
      <w:r w:rsidR="003343E6" w:rsidRPr="00E5281D">
        <w:rPr>
          <w:rFonts w:hint="eastAsia"/>
        </w:rPr>
        <w:t>1</w:t>
      </w:r>
      <w:r w:rsidR="00E8506E" w:rsidRPr="00E5281D">
        <w:rPr>
          <w:rFonts w:hint="eastAsia"/>
        </w:rPr>
        <w:t>1.16</w:t>
      </w:r>
      <w:r w:rsidR="00BB3CE6" w:rsidRPr="00E5281D">
        <w:rPr>
          <w:rFonts w:hint="eastAsia"/>
        </w:rPr>
        <w:t>%</w:t>
      </w:r>
      <w:r w:rsidRPr="00E5281D">
        <w:rPr>
          <w:rFonts w:hint="eastAsia"/>
        </w:rPr>
        <w:t>，進口</w:t>
      </w:r>
      <w:r w:rsidR="003343E6" w:rsidRPr="00E5281D">
        <w:rPr>
          <w:rFonts w:hint="eastAsia"/>
        </w:rPr>
        <w:t>2</w:t>
      </w:r>
      <w:r w:rsidR="00E8506E" w:rsidRPr="00E5281D">
        <w:rPr>
          <w:rFonts w:hint="eastAsia"/>
        </w:rPr>
        <w:t>,665</w:t>
      </w:r>
      <w:r w:rsidRPr="00E5281D">
        <w:rPr>
          <w:rFonts w:hint="eastAsia"/>
        </w:rPr>
        <w:t>億</w:t>
      </w:r>
      <w:r w:rsidR="00E8506E" w:rsidRPr="00E5281D">
        <w:rPr>
          <w:rFonts w:hint="eastAsia"/>
        </w:rPr>
        <w:t>美</w:t>
      </w:r>
      <w:r w:rsidRPr="00E5281D">
        <w:rPr>
          <w:rFonts w:hint="eastAsia"/>
        </w:rPr>
        <w:t>元，成長</w:t>
      </w:r>
      <w:r w:rsidR="003343E6" w:rsidRPr="00E5281D">
        <w:rPr>
          <w:rFonts w:hint="eastAsia"/>
        </w:rPr>
        <w:t>1</w:t>
      </w:r>
      <w:r w:rsidR="00E8506E" w:rsidRPr="00E5281D">
        <w:rPr>
          <w:rFonts w:hint="eastAsia"/>
        </w:rPr>
        <w:t>3.94</w:t>
      </w:r>
      <w:r w:rsidR="00BB3CE6" w:rsidRPr="00E5281D">
        <w:rPr>
          <w:rFonts w:hint="eastAsia"/>
        </w:rPr>
        <w:t>%</w:t>
      </w:r>
      <w:r w:rsidRPr="00E5281D">
        <w:rPr>
          <w:rFonts w:hint="eastAsia"/>
        </w:rPr>
        <w:t>，貿易</w:t>
      </w:r>
      <w:r w:rsidR="00E8506E" w:rsidRPr="00E5281D">
        <w:rPr>
          <w:rFonts w:hint="eastAsia"/>
        </w:rPr>
        <w:t>逆</w:t>
      </w:r>
      <w:r w:rsidRPr="00E5281D">
        <w:rPr>
          <w:rFonts w:hint="eastAsia"/>
        </w:rPr>
        <w:t>差</w:t>
      </w:r>
      <w:r w:rsidR="00E8506E" w:rsidRPr="00E5281D">
        <w:rPr>
          <w:rFonts w:hint="eastAsia"/>
        </w:rPr>
        <w:t>59</w:t>
      </w:r>
      <w:r w:rsidR="00E8506E" w:rsidRPr="00E5281D">
        <w:rPr>
          <w:rFonts w:hint="eastAsia"/>
        </w:rPr>
        <w:t>億美</w:t>
      </w:r>
      <w:r w:rsidRPr="00E5281D">
        <w:rPr>
          <w:rFonts w:hint="eastAsia"/>
        </w:rPr>
        <w:t>元。波蘭出口</w:t>
      </w:r>
      <w:r w:rsidR="003343E6" w:rsidRPr="00E5281D">
        <w:rPr>
          <w:rFonts w:hint="eastAsia"/>
        </w:rPr>
        <w:t>、進口</w:t>
      </w:r>
      <w:r w:rsidRPr="00E5281D">
        <w:rPr>
          <w:rFonts w:hint="eastAsia"/>
        </w:rPr>
        <w:t>仍以歐盟為主要</w:t>
      </w:r>
      <w:r w:rsidR="003343E6" w:rsidRPr="00E5281D">
        <w:rPr>
          <w:rFonts w:hint="eastAsia"/>
        </w:rPr>
        <w:t>市場</w:t>
      </w:r>
      <w:r w:rsidRPr="00E5281D">
        <w:rPr>
          <w:rFonts w:hint="eastAsia"/>
        </w:rPr>
        <w:t>，並以德國為最大</w:t>
      </w:r>
      <w:r w:rsidR="003343E6" w:rsidRPr="00E5281D">
        <w:rPr>
          <w:rFonts w:hint="eastAsia"/>
        </w:rPr>
        <w:t>貿易夥伴</w:t>
      </w:r>
      <w:r w:rsidRPr="00E5281D">
        <w:rPr>
          <w:rFonts w:hint="eastAsia"/>
        </w:rPr>
        <w:t>，自</w:t>
      </w:r>
      <w:r w:rsidRPr="00E5281D">
        <w:rPr>
          <w:rFonts w:hint="eastAsia"/>
        </w:rPr>
        <w:t>2014</w:t>
      </w:r>
      <w:r w:rsidRPr="00E5281D">
        <w:rPr>
          <w:rFonts w:hint="eastAsia"/>
        </w:rPr>
        <w:t>年</w:t>
      </w:r>
      <w:r w:rsidRPr="00E5281D">
        <w:rPr>
          <w:rFonts w:hint="eastAsia"/>
        </w:rPr>
        <w:t>7</w:t>
      </w:r>
      <w:r w:rsidRPr="00E5281D">
        <w:rPr>
          <w:rFonts w:hint="eastAsia"/>
        </w:rPr>
        <w:t>月間俄羅斯禁止農業出口以及歐盟制裁俄羅斯等貿易措施，使波蘭出口俄羅斯大幅衰退。</w:t>
      </w:r>
      <w:r w:rsidRPr="00E5281D">
        <w:rPr>
          <w:rFonts w:hint="eastAsia"/>
        </w:rPr>
        <w:t xml:space="preserve"> </w:t>
      </w:r>
    </w:p>
    <w:p w:rsidR="00360FE2" w:rsidRPr="00E5281D" w:rsidRDefault="00B420A9" w:rsidP="00173804">
      <w:pPr>
        <w:pStyle w:val="ae"/>
        <w:ind w:left="945" w:firstLine="472"/>
      </w:pPr>
      <w:r w:rsidRPr="00E5281D">
        <w:rPr>
          <w:rFonts w:hint="eastAsia"/>
        </w:rPr>
        <w:t>波蘭</w:t>
      </w:r>
      <w:r w:rsidRPr="00E5281D">
        <w:rPr>
          <w:rFonts w:hint="eastAsia"/>
        </w:rPr>
        <w:t>2018</w:t>
      </w:r>
      <w:r w:rsidRPr="00E5281D">
        <w:rPr>
          <w:rFonts w:hint="eastAsia"/>
        </w:rPr>
        <w:t>年工業生產指數成長</w:t>
      </w:r>
      <w:r w:rsidRPr="00E5281D">
        <w:rPr>
          <w:rFonts w:hint="eastAsia"/>
        </w:rPr>
        <w:t>5.8</w:t>
      </w:r>
      <w:r w:rsidR="00173804" w:rsidRPr="00E5281D">
        <w:rPr>
          <w:rFonts w:hint="eastAsia"/>
        </w:rPr>
        <w:t>%</w:t>
      </w:r>
      <w:r w:rsidRPr="00E5281D">
        <w:rPr>
          <w:rFonts w:hint="eastAsia"/>
        </w:rPr>
        <w:t>；產出、僱用水準及新訂單均成長快速，惟勞動力不足問題，影響產出，尤其營建業；另波蘭消費物價指數（</w:t>
      </w:r>
      <w:r w:rsidRPr="00E5281D">
        <w:rPr>
          <w:rFonts w:hint="eastAsia"/>
        </w:rPr>
        <w:t>CPI</w:t>
      </w:r>
      <w:r w:rsidRPr="00E5281D">
        <w:rPr>
          <w:rFonts w:hint="eastAsia"/>
        </w:rPr>
        <w:t>）成長</w:t>
      </w:r>
      <w:r w:rsidRPr="00E5281D">
        <w:rPr>
          <w:rFonts w:hint="eastAsia"/>
        </w:rPr>
        <w:t>1.6</w:t>
      </w:r>
      <w:r w:rsidR="00173804" w:rsidRPr="00E5281D">
        <w:rPr>
          <w:rFonts w:hint="eastAsia"/>
        </w:rPr>
        <w:t>%</w:t>
      </w:r>
      <w:r w:rsidRPr="00E5281D">
        <w:rPr>
          <w:rFonts w:hint="eastAsia"/>
        </w:rPr>
        <w:t>，尚屬平穩。波蘭貨幣政策委員會（</w:t>
      </w:r>
      <w:r w:rsidRPr="00E5281D">
        <w:rPr>
          <w:rFonts w:hint="eastAsia"/>
        </w:rPr>
        <w:t>RPR</w:t>
      </w:r>
      <w:r w:rsidRPr="00E5281D">
        <w:rPr>
          <w:rFonts w:hint="eastAsia"/>
        </w:rPr>
        <w:t>）在</w:t>
      </w:r>
      <w:r w:rsidRPr="00E5281D">
        <w:rPr>
          <w:rFonts w:hint="eastAsia"/>
        </w:rPr>
        <w:t>2015</w:t>
      </w:r>
      <w:r w:rsidRPr="00E5281D">
        <w:rPr>
          <w:rFonts w:hint="eastAsia"/>
        </w:rPr>
        <w:t>年</w:t>
      </w:r>
      <w:r w:rsidRPr="00E5281D">
        <w:rPr>
          <w:rFonts w:hint="eastAsia"/>
        </w:rPr>
        <w:t>3</w:t>
      </w:r>
      <w:r w:rsidRPr="00E5281D">
        <w:rPr>
          <w:rFonts w:hint="eastAsia"/>
        </w:rPr>
        <w:t>月調降利率</w:t>
      </w:r>
      <w:r w:rsidRPr="00E5281D">
        <w:rPr>
          <w:rFonts w:hint="eastAsia"/>
        </w:rPr>
        <w:t>0.5</w:t>
      </w:r>
      <w:r w:rsidR="00173804" w:rsidRPr="00E5281D">
        <w:rPr>
          <w:rFonts w:hint="eastAsia"/>
        </w:rPr>
        <w:t>%</w:t>
      </w:r>
      <w:r w:rsidRPr="00E5281D">
        <w:rPr>
          <w:rFonts w:hint="eastAsia"/>
        </w:rPr>
        <w:t>後，因通貨膨脹率仍然低於央行設定的目標值</w:t>
      </w:r>
      <w:r w:rsidRPr="00E5281D">
        <w:rPr>
          <w:rFonts w:hint="eastAsia"/>
        </w:rPr>
        <w:t>2.5</w:t>
      </w:r>
      <w:r w:rsidR="00173804" w:rsidRPr="00E5281D">
        <w:rPr>
          <w:rFonts w:hint="eastAsia"/>
        </w:rPr>
        <w:t>%</w:t>
      </w:r>
      <w:r w:rsidRPr="00E5281D">
        <w:rPr>
          <w:rFonts w:hint="eastAsia"/>
        </w:rPr>
        <w:t>，且預期經濟成長趨緩，故未調整利率，波蘭央行參考利率</w:t>
      </w:r>
      <w:r w:rsidR="00247859" w:rsidRPr="00E5281D">
        <w:rPr>
          <w:rFonts w:hint="eastAsia"/>
        </w:rPr>
        <w:t>（</w:t>
      </w:r>
      <w:r w:rsidRPr="00E5281D">
        <w:rPr>
          <w:rFonts w:hint="eastAsia"/>
        </w:rPr>
        <w:t>reference rate</w:t>
      </w:r>
      <w:r w:rsidR="00247859" w:rsidRPr="00E5281D">
        <w:rPr>
          <w:rFonts w:hint="eastAsia"/>
        </w:rPr>
        <w:t>）</w:t>
      </w:r>
      <w:r w:rsidRPr="00E5281D">
        <w:rPr>
          <w:rFonts w:hint="eastAsia"/>
        </w:rPr>
        <w:t>維持在</w:t>
      </w:r>
      <w:r w:rsidRPr="00E5281D">
        <w:rPr>
          <w:rFonts w:hint="eastAsia"/>
        </w:rPr>
        <w:t>1.5</w:t>
      </w:r>
      <w:r w:rsidR="00173804" w:rsidRPr="00E5281D">
        <w:rPr>
          <w:rFonts w:hint="eastAsia"/>
        </w:rPr>
        <w:t>%</w:t>
      </w:r>
      <w:r w:rsidRPr="00E5281D">
        <w:rPr>
          <w:rFonts w:hint="eastAsia"/>
        </w:rPr>
        <w:t>。</w:t>
      </w:r>
    </w:p>
    <w:p w:rsidR="001E07C6" w:rsidRPr="00E5281D" w:rsidRDefault="00360FE2" w:rsidP="00362AD9">
      <w:pPr>
        <w:pStyle w:val="ae"/>
        <w:ind w:left="945" w:firstLine="472"/>
      </w:pPr>
      <w:r w:rsidRPr="00E5281D">
        <w:rPr>
          <w:rFonts w:hint="eastAsia"/>
        </w:rPr>
        <w:lastRenderedPageBreak/>
        <w:t>另外，於歐盟「</w:t>
      </w:r>
      <w:r w:rsidRPr="00E5281D">
        <w:rPr>
          <w:rFonts w:hint="eastAsia"/>
        </w:rPr>
        <w:t>2014-2020</w:t>
      </w:r>
      <w:r w:rsidRPr="00E5281D">
        <w:rPr>
          <w:rFonts w:hint="eastAsia"/>
        </w:rPr>
        <w:t>年歐盟補助款」預算，波蘭獲得</w:t>
      </w:r>
      <w:r w:rsidRPr="00E5281D">
        <w:rPr>
          <w:rFonts w:hint="eastAsia"/>
        </w:rPr>
        <w:t>1,145</w:t>
      </w:r>
      <w:r w:rsidRPr="00E5281D">
        <w:rPr>
          <w:rFonts w:hint="eastAsia"/>
        </w:rPr>
        <w:t>億歐元補助款</w:t>
      </w:r>
      <w:r w:rsidR="00BB3CE6" w:rsidRPr="00E5281D">
        <w:rPr>
          <w:rFonts w:hint="eastAsia"/>
        </w:rPr>
        <w:t>（</w:t>
      </w:r>
      <w:r w:rsidRPr="00E5281D">
        <w:rPr>
          <w:rFonts w:hint="eastAsia"/>
        </w:rPr>
        <w:t>其中「內聚整合政策（</w:t>
      </w:r>
      <w:r w:rsidRPr="00E5281D">
        <w:rPr>
          <w:rFonts w:hint="eastAsia"/>
        </w:rPr>
        <w:t>Cohesion Policy</w:t>
      </w:r>
      <w:r w:rsidRPr="00E5281D">
        <w:rPr>
          <w:rFonts w:hint="eastAsia"/>
        </w:rPr>
        <w:t>）」獲得</w:t>
      </w:r>
      <w:r w:rsidRPr="00E5281D">
        <w:rPr>
          <w:rFonts w:hint="eastAsia"/>
        </w:rPr>
        <w:t>825</w:t>
      </w:r>
      <w:r w:rsidRPr="00E5281D">
        <w:rPr>
          <w:rFonts w:hint="eastAsia"/>
        </w:rPr>
        <w:t>億歐元，「共同農業政策（</w:t>
      </w:r>
      <w:r w:rsidRPr="00E5281D">
        <w:rPr>
          <w:rFonts w:hint="eastAsia"/>
        </w:rPr>
        <w:t>Common Agricultural Policy</w:t>
      </w:r>
      <w:r w:rsidRPr="00E5281D">
        <w:rPr>
          <w:rFonts w:hint="eastAsia"/>
        </w:rPr>
        <w:t>）」獲得</w:t>
      </w:r>
      <w:r w:rsidRPr="00E5281D">
        <w:rPr>
          <w:rFonts w:hint="eastAsia"/>
        </w:rPr>
        <w:t>320</w:t>
      </w:r>
      <w:r w:rsidRPr="00E5281D">
        <w:rPr>
          <w:rFonts w:hint="eastAsia"/>
        </w:rPr>
        <w:t>億歐元</w:t>
      </w:r>
      <w:r w:rsidR="00BB3CE6" w:rsidRPr="00E5281D">
        <w:rPr>
          <w:rFonts w:hint="eastAsia"/>
        </w:rPr>
        <w:t>）</w:t>
      </w:r>
      <w:r w:rsidRPr="00E5281D">
        <w:rPr>
          <w:rFonts w:hint="eastAsia"/>
        </w:rPr>
        <w:t>，係歐盟各國最大受益國之一。該項款額分配，陸續於</w:t>
      </w:r>
      <w:r w:rsidRPr="00E5281D">
        <w:rPr>
          <w:rFonts w:hint="eastAsia"/>
        </w:rPr>
        <w:t>2015</w:t>
      </w:r>
      <w:r w:rsidRPr="00E5281D">
        <w:rPr>
          <w:rFonts w:hint="eastAsia"/>
        </w:rPr>
        <w:t>年中開始分配，</w:t>
      </w:r>
      <w:r w:rsidR="001E07C6" w:rsidRPr="00E5281D">
        <w:rPr>
          <w:rFonts w:ascii="新細明體" w:hAnsi="新細明體" w:cs="Arial" w:hint="eastAsia"/>
        </w:rPr>
        <w:t>有了歐盟分配款之補助，波蘭之高速公路等基礎設施陸續完成興建，大大促進波蘭之經濟發展。</w:t>
      </w:r>
    </w:p>
    <w:p w:rsidR="00DC409F" w:rsidRPr="00E5281D" w:rsidRDefault="009E39C2" w:rsidP="00360FE2">
      <w:pPr>
        <w:pStyle w:val="ac"/>
      </w:pPr>
      <w:r w:rsidRPr="00E5281D">
        <w:rPr>
          <w:rFonts w:hint="eastAsia"/>
        </w:rPr>
        <w:t>（二）</w:t>
      </w:r>
      <w:r w:rsidR="00DC409F" w:rsidRPr="00E5281D">
        <w:t>重要經貿措施</w:t>
      </w:r>
    </w:p>
    <w:p w:rsidR="00362AD9" w:rsidRPr="00E5281D" w:rsidRDefault="00DC409F" w:rsidP="00362AD9">
      <w:pPr>
        <w:pStyle w:val="ae"/>
        <w:ind w:left="945" w:firstLine="472"/>
      </w:pPr>
      <w:r w:rsidRPr="00E5281D">
        <w:t>波蘭在加入歐盟後，經濟持續發展</w:t>
      </w:r>
      <w:r w:rsidR="00B420A9" w:rsidRPr="00E5281D">
        <w:rPr>
          <w:rFonts w:hint="eastAsia"/>
          <w:lang w:eastAsia="zh-TW"/>
        </w:rPr>
        <w:t>。</w:t>
      </w:r>
      <w:r w:rsidR="00362AD9" w:rsidRPr="00E5281D">
        <w:rPr>
          <w:rFonts w:hint="eastAsia"/>
        </w:rPr>
        <w:t>波蘭發展部於</w:t>
      </w:r>
      <w:r w:rsidR="00362AD9" w:rsidRPr="00E5281D">
        <w:rPr>
          <w:rFonts w:hint="eastAsia"/>
        </w:rPr>
        <w:t>2016</w:t>
      </w:r>
      <w:r w:rsidR="00362AD9" w:rsidRPr="00E5281D">
        <w:rPr>
          <w:rFonts w:hint="eastAsia"/>
        </w:rPr>
        <w:t>年</w:t>
      </w:r>
      <w:r w:rsidR="00362AD9" w:rsidRPr="00E5281D">
        <w:t>2</w:t>
      </w:r>
      <w:r w:rsidR="00362AD9" w:rsidRPr="00E5281D">
        <w:rPr>
          <w:rFonts w:hint="eastAsia"/>
        </w:rPr>
        <w:t>月推出「波蘭發展計畫」，該計畫具體作法：（一）工業再造</w:t>
      </w:r>
      <w:r w:rsidR="00362AD9" w:rsidRPr="00E5281D">
        <w:t>（</w:t>
      </w:r>
      <w:r w:rsidR="00362AD9" w:rsidRPr="00E5281D">
        <w:t>reindustrial</w:t>
      </w:r>
      <w:r w:rsidR="00362AD9" w:rsidRPr="00E5281D">
        <w:t>）</w:t>
      </w:r>
      <w:r w:rsidR="00362AD9" w:rsidRPr="00E5281D">
        <w:rPr>
          <w:rFonts w:hint="eastAsia"/>
        </w:rPr>
        <w:t>措施部分，推動</w:t>
      </w:r>
      <w:r w:rsidR="00362AD9" w:rsidRPr="00E5281D">
        <w:t>8</w:t>
      </w:r>
      <w:r w:rsidR="00362AD9" w:rsidRPr="00E5281D">
        <w:rPr>
          <w:rFonts w:hint="eastAsia"/>
        </w:rPr>
        <w:t>大具有國際競爭力產業輔助措施，以及鼓勵外國投資者在波蘭投資研發中心；（二）在發展創新企業措施部分，推出商業基本法俾降低法律障礙及簡化創新合作計畫案、修訂創新法俾使新創產業更為壯大；（三）在發展資本措施部分，鼓勵儲蓄，及有效利用歐盟補助款及國際銀行資金，進行大型投資計畫；（四）國際擴展措施部分，整合目前波蘭中央輔導出口相關部門及擬增加越南等</w:t>
      </w:r>
      <w:r w:rsidR="00362AD9" w:rsidRPr="00E5281D">
        <w:t>12</w:t>
      </w:r>
      <w:r w:rsidR="00362AD9" w:rsidRPr="00E5281D">
        <w:rPr>
          <w:rFonts w:hint="eastAsia"/>
        </w:rPr>
        <w:t>個海外駐外商業據點；（五）社會及地區發展措施部分，推出第</w:t>
      </w:r>
      <w:r w:rsidR="00362AD9" w:rsidRPr="00E5281D">
        <w:t>2</w:t>
      </w:r>
      <w:r w:rsidR="00362AD9" w:rsidRPr="00E5281D">
        <w:rPr>
          <w:rFonts w:hint="eastAsia"/>
        </w:rPr>
        <w:t>個以上小孩每人每月補助</w:t>
      </w:r>
      <w:r w:rsidR="00362AD9" w:rsidRPr="00E5281D">
        <w:t>500</w:t>
      </w:r>
      <w:r w:rsidR="00362AD9" w:rsidRPr="00E5281D">
        <w:rPr>
          <w:rFonts w:hint="eastAsia"/>
        </w:rPr>
        <w:t>波幣（約</w:t>
      </w:r>
      <w:r w:rsidR="00362AD9" w:rsidRPr="00E5281D">
        <w:t>132.59</w:t>
      </w:r>
      <w:r w:rsidR="00362AD9" w:rsidRPr="00E5281D">
        <w:rPr>
          <w:rFonts w:hint="eastAsia"/>
        </w:rPr>
        <w:t>美元）計畫；（六）建立</w:t>
      </w:r>
      <w:r w:rsidR="00362AD9" w:rsidRPr="00E5281D">
        <w:t>e</w:t>
      </w:r>
      <w:r w:rsidR="00362AD9" w:rsidRPr="00E5281D">
        <w:rPr>
          <w:rFonts w:hint="eastAsia"/>
        </w:rPr>
        <w:t>化效能政府。</w:t>
      </w:r>
    </w:p>
    <w:p w:rsidR="00362AD9" w:rsidRPr="00E5281D" w:rsidRDefault="00362AD9" w:rsidP="00362AD9">
      <w:pPr>
        <w:pStyle w:val="ae"/>
        <w:ind w:left="945" w:firstLine="472"/>
        <w:rPr>
          <w:lang w:eastAsia="zh-TW"/>
        </w:rPr>
      </w:pPr>
      <w:r w:rsidRPr="00E5281D">
        <w:rPr>
          <w:rFonts w:hint="eastAsia"/>
        </w:rPr>
        <w:t>預期</w:t>
      </w:r>
      <w:r w:rsidRPr="00E5281D">
        <w:t>2020</w:t>
      </w:r>
      <w:r w:rsidRPr="00E5281D">
        <w:rPr>
          <w:rFonts w:hint="eastAsia"/>
        </w:rPr>
        <w:t>年達成目標：（一）再工業化措施部分，達成工業及</w:t>
      </w:r>
      <w:r w:rsidRPr="00E5281D">
        <w:t>GDP</w:t>
      </w:r>
      <w:r w:rsidRPr="00E5281D">
        <w:rPr>
          <w:rFonts w:hint="eastAsia"/>
        </w:rPr>
        <w:t>成長；（二）發展創新企業措施部分，中大型企業家數逾</w:t>
      </w:r>
      <w:r w:rsidRPr="00E5281D">
        <w:t>2</w:t>
      </w:r>
      <w:r w:rsidRPr="00E5281D">
        <w:rPr>
          <w:rFonts w:hint="eastAsia"/>
        </w:rPr>
        <w:t>萬</w:t>
      </w:r>
      <w:r w:rsidRPr="00E5281D">
        <w:t>2,000</w:t>
      </w:r>
      <w:r w:rsidRPr="00E5281D">
        <w:rPr>
          <w:rFonts w:hint="eastAsia"/>
        </w:rPr>
        <w:t>家（目前波蘭有</w:t>
      </w:r>
      <w:r w:rsidRPr="00E5281D">
        <w:t>184</w:t>
      </w:r>
      <w:r w:rsidRPr="00E5281D">
        <w:rPr>
          <w:rFonts w:hint="eastAsia"/>
        </w:rPr>
        <w:t>萬</w:t>
      </w:r>
      <w:r w:rsidRPr="00E5281D">
        <w:t>2</w:t>
      </w:r>
      <w:r w:rsidRPr="00E5281D">
        <w:rPr>
          <w:rFonts w:hint="eastAsia"/>
          <w:lang w:eastAsia="zh-TW"/>
        </w:rPr>
        <w:t>,</w:t>
      </w:r>
      <w:r w:rsidRPr="00E5281D">
        <w:t>000</w:t>
      </w:r>
      <w:r w:rsidRPr="00E5281D">
        <w:rPr>
          <w:rFonts w:hint="eastAsia"/>
        </w:rPr>
        <w:t>家企業，其中中大型企業家數有</w:t>
      </w:r>
      <w:r w:rsidRPr="00E5281D">
        <w:t>1</w:t>
      </w:r>
      <w:r w:rsidRPr="00E5281D">
        <w:rPr>
          <w:rFonts w:hint="eastAsia"/>
        </w:rPr>
        <w:t>萬</w:t>
      </w:r>
      <w:r w:rsidRPr="00E5281D">
        <w:t>8</w:t>
      </w:r>
      <w:r w:rsidRPr="00E5281D">
        <w:rPr>
          <w:rFonts w:hint="eastAsia"/>
          <w:lang w:eastAsia="zh-TW"/>
        </w:rPr>
        <w:t>,</w:t>
      </w:r>
      <w:r w:rsidRPr="00E5281D">
        <w:t>000</w:t>
      </w:r>
      <w:r w:rsidRPr="00E5281D">
        <w:rPr>
          <w:rFonts w:hint="eastAsia"/>
        </w:rPr>
        <w:t>家），以及企業創新研發占</w:t>
      </w:r>
      <w:r w:rsidRPr="00E5281D">
        <w:t>GDP</w:t>
      </w:r>
      <w:r w:rsidRPr="00E5281D">
        <w:rPr>
          <w:rFonts w:hint="eastAsia"/>
        </w:rPr>
        <w:t>比重</w:t>
      </w:r>
      <w:r w:rsidRPr="00E5281D">
        <w:t>2%</w:t>
      </w:r>
      <w:r w:rsidRPr="00E5281D">
        <w:rPr>
          <w:rFonts w:hint="eastAsia"/>
        </w:rPr>
        <w:t>（目前係</w:t>
      </w:r>
      <w:r w:rsidRPr="00E5281D">
        <w:t>0.8%</w:t>
      </w:r>
      <w:r w:rsidRPr="00E5281D">
        <w:rPr>
          <w:rFonts w:hint="eastAsia"/>
        </w:rPr>
        <w:t>）；（三）發展資本措施部分，企業及個人融資更多元化及投資占</w:t>
      </w:r>
      <w:r w:rsidRPr="00E5281D">
        <w:t>GDP25%</w:t>
      </w:r>
      <w:r w:rsidRPr="00E5281D">
        <w:rPr>
          <w:rFonts w:hint="eastAsia"/>
        </w:rPr>
        <w:t>以上；（四）國際擴展措施部分，出口占</w:t>
      </w:r>
      <w:r w:rsidRPr="00E5281D">
        <w:t>GDP</w:t>
      </w:r>
      <w:r w:rsidRPr="00E5281D">
        <w:rPr>
          <w:rFonts w:hint="eastAsia"/>
        </w:rPr>
        <w:t>比重增加，以及波蘭對外投資</w:t>
      </w:r>
      <w:r w:rsidRPr="00E5281D">
        <w:t>（</w:t>
      </w:r>
      <w:r w:rsidRPr="00E5281D">
        <w:t>FDI</w:t>
      </w:r>
      <w:r w:rsidRPr="00E5281D">
        <w:t>）</w:t>
      </w:r>
      <w:r w:rsidRPr="00E5281D">
        <w:rPr>
          <w:rFonts w:hint="eastAsia"/>
        </w:rPr>
        <w:t>成長</w:t>
      </w:r>
      <w:r w:rsidRPr="00E5281D">
        <w:t>70%</w:t>
      </w:r>
      <w:r w:rsidRPr="00E5281D">
        <w:rPr>
          <w:rFonts w:hint="eastAsia"/>
        </w:rPr>
        <w:t>；（五）社會及地區發展措施部分，降低波蘭貧窮率至</w:t>
      </w:r>
      <w:r w:rsidRPr="00E5281D">
        <w:t>15.5%</w:t>
      </w:r>
      <w:r w:rsidRPr="00E5281D">
        <w:rPr>
          <w:rFonts w:hint="eastAsia"/>
        </w:rPr>
        <w:t>以下及波蘭</w:t>
      </w:r>
      <w:r w:rsidRPr="00E5281D">
        <w:t>GDP</w:t>
      </w:r>
      <w:r w:rsidRPr="00E5281D">
        <w:rPr>
          <w:rFonts w:hint="eastAsia"/>
        </w:rPr>
        <w:t>人均所得為歐盟平均</w:t>
      </w:r>
      <w:r w:rsidRPr="00E5281D">
        <w:t>79%</w:t>
      </w:r>
      <w:r w:rsidRPr="00E5281D">
        <w:rPr>
          <w:rFonts w:hint="eastAsia"/>
        </w:rPr>
        <w:t>之目標（目前係</w:t>
      </w:r>
      <w:r w:rsidRPr="00E5281D">
        <w:t>68%</w:t>
      </w:r>
      <w:r w:rsidRPr="00E5281D">
        <w:rPr>
          <w:rFonts w:hint="eastAsia"/>
        </w:rPr>
        <w:t>）；（六）在效能政府方面，將完成建立</w:t>
      </w:r>
      <w:r w:rsidRPr="00E5281D">
        <w:lastRenderedPageBreak/>
        <w:t>e</w:t>
      </w:r>
      <w:r w:rsidRPr="00E5281D">
        <w:rPr>
          <w:rFonts w:hint="eastAsia"/>
        </w:rPr>
        <w:t>化行政管理平臺、採購政策支持經濟成長及實施長期國家能源策略</w:t>
      </w:r>
      <w:r w:rsidRPr="00E5281D">
        <w:t>。</w:t>
      </w:r>
    </w:p>
    <w:p w:rsidR="00A563C7" w:rsidRPr="00E5281D" w:rsidRDefault="004F7E14" w:rsidP="00362AD9">
      <w:pPr>
        <w:pStyle w:val="ae"/>
        <w:ind w:left="945" w:firstLine="472"/>
        <w:rPr>
          <w:lang w:eastAsia="zh-TW"/>
        </w:rPr>
      </w:pPr>
      <w:r w:rsidRPr="00E5281D">
        <w:rPr>
          <w:rFonts w:hint="eastAsia"/>
        </w:rPr>
        <w:t>為落實前述各項政策目標，波蘭政府</w:t>
      </w:r>
      <w:r w:rsidRPr="00E5281D">
        <w:rPr>
          <w:rFonts w:hint="eastAsia"/>
        </w:rPr>
        <w:t>2018</w:t>
      </w:r>
      <w:r w:rsidRPr="00E5281D">
        <w:rPr>
          <w:rFonts w:hint="eastAsia"/>
        </w:rPr>
        <w:t>年陸續公布之重要經貿措施如下：</w:t>
      </w:r>
    </w:p>
    <w:p w:rsidR="00A563C7" w:rsidRPr="00E5281D" w:rsidRDefault="00362AD9" w:rsidP="00362AD9">
      <w:pPr>
        <w:pStyle w:val="af0"/>
        <w:ind w:left="1417" w:hanging="472"/>
        <w:rPr>
          <w:color w:val="auto"/>
        </w:rPr>
      </w:pPr>
      <w:r w:rsidRPr="00E5281D">
        <w:rPr>
          <w:rFonts w:ascii="新細明體" w:hAnsi="新細明體" w:cs="Arial" w:hint="eastAsia"/>
          <w:color w:val="auto"/>
        </w:rPr>
        <w:t>１、</w:t>
      </w:r>
      <w:r w:rsidR="004F7E14" w:rsidRPr="00E5281D">
        <w:rPr>
          <w:rFonts w:ascii="新細明體" w:hAnsi="新細明體" w:cs="Arial" w:hint="eastAsia"/>
          <w:color w:val="auto"/>
        </w:rPr>
        <w:t>將經濟特區</w:t>
      </w:r>
      <w:r w:rsidR="005A24F6" w:rsidRPr="00E5281D">
        <w:rPr>
          <w:color w:val="auto"/>
        </w:rPr>
        <w:t>（</w:t>
      </w:r>
      <w:r w:rsidR="004F7E14" w:rsidRPr="00E5281D">
        <w:rPr>
          <w:color w:val="auto"/>
        </w:rPr>
        <w:t>SSE</w:t>
      </w:r>
      <w:r w:rsidR="005A24F6" w:rsidRPr="00E5281D">
        <w:rPr>
          <w:color w:val="auto"/>
        </w:rPr>
        <w:t>）</w:t>
      </w:r>
      <w:r w:rsidR="004F7E14" w:rsidRPr="00E5281D">
        <w:rPr>
          <w:color w:val="auto"/>
        </w:rPr>
        <w:t>之優惠措施，擴大實施至波國全境</w:t>
      </w:r>
      <w:r w:rsidR="00A563C7" w:rsidRPr="00E5281D">
        <w:rPr>
          <w:color w:val="auto"/>
        </w:rPr>
        <w:t>。</w:t>
      </w:r>
    </w:p>
    <w:p w:rsidR="00A563C7" w:rsidRPr="00E5281D" w:rsidRDefault="00362AD9" w:rsidP="003975B5">
      <w:pPr>
        <w:pStyle w:val="af0"/>
        <w:ind w:left="1417" w:hanging="472"/>
        <w:rPr>
          <w:color w:val="auto"/>
        </w:rPr>
      </w:pPr>
      <w:r w:rsidRPr="00E5281D">
        <w:rPr>
          <w:rFonts w:hint="eastAsia"/>
          <w:color w:val="auto"/>
        </w:rPr>
        <w:t>２、</w:t>
      </w:r>
      <w:r w:rsidR="004F7E14" w:rsidRPr="00E5281D">
        <w:rPr>
          <w:color w:val="auto"/>
        </w:rPr>
        <w:t>電動車及替代</w:t>
      </w:r>
      <w:proofErr w:type="gramStart"/>
      <w:r w:rsidR="004F7E14" w:rsidRPr="00E5281D">
        <w:rPr>
          <w:color w:val="auto"/>
        </w:rPr>
        <w:t>燃油法</w:t>
      </w:r>
      <w:proofErr w:type="gramEnd"/>
      <w:r w:rsidR="005A24F6" w:rsidRPr="00E5281D">
        <w:rPr>
          <w:color w:val="auto"/>
        </w:rPr>
        <w:t>（</w:t>
      </w:r>
      <w:r w:rsidR="004F7E14" w:rsidRPr="00E5281D">
        <w:rPr>
          <w:color w:val="auto"/>
        </w:rPr>
        <w:t>the electromobility and alternative fuel law</w:t>
      </w:r>
      <w:r w:rsidR="005A24F6" w:rsidRPr="00E5281D">
        <w:rPr>
          <w:color w:val="auto"/>
        </w:rPr>
        <w:t>）</w:t>
      </w:r>
      <w:r w:rsidR="004F7E14" w:rsidRPr="00E5281D">
        <w:rPr>
          <w:color w:val="auto"/>
        </w:rPr>
        <w:t>於</w:t>
      </w:r>
      <w:r w:rsidR="00EF0119" w:rsidRPr="00E5281D">
        <w:rPr>
          <w:rFonts w:hint="eastAsia"/>
          <w:color w:val="auto"/>
        </w:rPr>
        <w:t xml:space="preserve">　</w:t>
      </w:r>
      <w:r w:rsidR="00EF0119" w:rsidRPr="00E5281D">
        <w:rPr>
          <w:rFonts w:hint="eastAsia"/>
          <w:color w:val="auto"/>
        </w:rPr>
        <w:t>2018</w:t>
      </w:r>
      <w:r w:rsidR="00EF0119" w:rsidRPr="00E5281D">
        <w:rPr>
          <w:rFonts w:hint="eastAsia"/>
          <w:color w:val="auto"/>
        </w:rPr>
        <w:t>年</w:t>
      </w:r>
      <w:r w:rsidR="004F7E14" w:rsidRPr="00E5281D">
        <w:rPr>
          <w:color w:val="auto"/>
        </w:rPr>
        <w:t>2</w:t>
      </w:r>
      <w:r w:rsidR="004F7E14" w:rsidRPr="00E5281D">
        <w:rPr>
          <w:color w:val="auto"/>
        </w:rPr>
        <w:t>月</w:t>
      </w:r>
      <w:r w:rsidR="004F7E14" w:rsidRPr="00E5281D">
        <w:rPr>
          <w:color w:val="auto"/>
        </w:rPr>
        <w:t>22</w:t>
      </w:r>
      <w:r w:rsidR="004F7E14" w:rsidRPr="00E5281D">
        <w:rPr>
          <w:color w:val="auto"/>
        </w:rPr>
        <w:t>日生效實施，以促進波蘭電</w:t>
      </w:r>
      <w:r w:rsidR="00EF0119" w:rsidRPr="00E5281D">
        <w:rPr>
          <w:rFonts w:hint="eastAsia"/>
          <w:color w:val="auto"/>
        </w:rPr>
        <w:t>動運</w:t>
      </w:r>
      <w:r w:rsidR="004F7E14" w:rsidRPr="00E5281D">
        <w:rPr>
          <w:color w:val="auto"/>
        </w:rPr>
        <w:t>輸工具能普及一般大眾</w:t>
      </w:r>
      <w:r w:rsidR="00A563C7" w:rsidRPr="00E5281D">
        <w:rPr>
          <w:color w:val="auto"/>
        </w:rPr>
        <w:t>。</w:t>
      </w:r>
    </w:p>
    <w:p w:rsidR="003975B5" w:rsidRPr="00E5281D" w:rsidRDefault="003975B5" w:rsidP="003975B5">
      <w:pPr>
        <w:pStyle w:val="af0"/>
        <w:ind w:left="1417" w:hanging="472"/>
        <w:rPr>
          <w:color w:val="auto"/>
        </w:rPr>
      </w:pPr>
      <w:r w:rsidRPr="00E5281D">
        <w:rPr>
          <w:rFonts w:hint="eastAsia"/>
          <w:color w:val="auto"/>
        </w:rPr>
        <w:t>３、擴大興建住房計畫（</w:t>
      </w:r>
      <w:r w:rsidRPr="00E5281D">
        <w:rPr>
          <w:rFonts w:hint="eastAsia"/>
          <w:color w:val="auto"/>
        </w:rPr>
        <w:t>Miesazkanie+</w:t>
      </w:r>
      <w:r w:rsidRPr="00E5281D">
        <w:rPr>
          <w:rFonts w:hint="eastAsia"/>
          <w:color w:val="auto"/>
        </w:rPr>
        <w:t>）。目前波蘭公寓每年平均興建數量為</w:t>
      </w:r>
      <w:r w:rsidRPr="00E5281D">
        <w:rPr>
          <w:rFonts w:hint="eastAsia"/>
          <w:color w:val="auto"/>
        </w:rPr>
        <w:t>15</w:t>
      </w:r>
      <w:r w:rsidRPr="00E5281D">
        <w:rPr>
          <w:rFonts w:hint="eastAsia"/>
          <w:color w:val="auto"/>
        </w:rPr>
        <w:t>萬</w:t>
      </w:r>
      <w:r w:rsidRPr="00E5281D">
        <w:rPr>
          <w:rFonts w:hint="eastAsia"/>
          <w:color w:val="auto"/>
        </w:rPr>
        <w:t>~15.5</w:t>
      </w:r>
      <w:r w:rsidRPr="00E5281D">
        <w:rPr>
          <w:rFonts w:hint="eastAsia"/>
          <w:color w:val="auto"/>
        </w:rPr>
        <w:t>萬間，波蘭總理</w:t>
      </w:r>
      <w:r w:rsidRPr="00E5281D">
        <w:rPr>
          <w:rFonts w:hint="eastAsia"/>
          <w:color w:val="auto"/>
        </w:rPr>
        <w:t>Mateusz Morawiecki</w:t>
      </w:r>
      <w:r w:rsidRPr="00E5281D">
        <w:rPr>
          <w:rFonts w:hint="eastAsia"/>
          <w:color w:val="auto"/>
        </w:rPr>
        <w:t>盼</w:t>
      </w:r>
      <w:r w:rsidRPr="00E5281D">
        <w:rPr>
          <w:rFonts w:hint="eastAsia"/>
          <w:color w:val="auto"/>
        </w:rPr>
        <w:t>2019-2020</w:t>
      </w:r>
      <w:r w:rsidRPr="00E5281D">
        <w:rPr>
          <w:rFonts w:hint="eastAsia"/>
          <w:color w:val="auto"/>
        </w:rPr>
        <w:t>年時能超過每年</w:t>
      </w:r>
      <w:r w:rsidRPr="00E5281D">
        <w:rPr>
          <w:rFonts w:hint="eastAsia"/>
          <w:color w:val="auto"/>
        </w:rPr>
        <w:t>20</w:t>
      </w:r>
      <w:r w:rsidRPr="00E5281D">
        <w:rPr>
          <w:rFonts w:hint="eastAsia"/>
          <w:color w:val="auto"/>
        </w:rPr>
        <w:t>萬間，在未來</w:t>
      </w:r>
      <w:r w:rsidRPr="00E5281D">
        <w:rPr>
          <w:rFonts w:hint="eastAsia"/>
          <w:color w:val="auto"/>
        </w:rPr>
        <w:t>10</w:t>
      </w:r>
      <w:r w:rsidRPr="00E5281D">
        <w:rPr>
          <w:rFonts w:hint="eastAsia"/>
          <w:color w:val="auto"/>
        </w:rPr>
        <w:t>年總計興建</w:t>
      </w:r>
      <w:r w:rsidRPr="00E5281D">
        <w:rPr>
          <w:rFonts w:hint="eastAsia"/>
          <w:color w:val="auto"/>
        </w:rPr>
        <w:t>100</w:t>
      </w:r>
      <w:r w:rsidRPr="00E5281D">
        <w:rPr>
          <w:rFonts w:hint="eastAsia"/>
          <w:color w:val="auto"/>
        </w:rPr>
        <w:t>萬間房舍。</w:t>
      </w:r>
    </w:p>
    <w:p w:rsidR="00EF0119" w:rsidRPr="00E5281D" w:rsidRDefault="00EF0119" w:rsidP="003975B5">
      <w:pPr>
        <w:pStyle w:val="af0"/>
        <w:ind w:left="1417" w:hanging="472"/>
        <w:rPr>
          <w:color w:val="auto"/>
        </w:rPr>
      </w:pPr>
      <w:r w:rsidRPr="00E5281D">
        <w:rPr>
          <w:rFonts w:hint="eastAsia"/>
          <w:color w:val="auto"/>
        </w:rPr>
        <w:t>４、波蘭投資及</w:t>
      </w:r>
      <w:proofErr w:type="gramStart"/>
      <w:r w:rsidRPr="00E5281D">
        <w:rPr>
          <w:rFonts w:hint="eastAsia"/>
          <w:color w:val="auto"/>
        </w:rPr>
        <w:t>發展部在</w:t>
      </w:r>
      <w:proofErr w:type="gramEnd"/>
      <w:r w:rsidRPr="00E5281D">
        <w:rPr>
          <w:color w:val="auto"/>
        </w:rPr>
        <w:t>2030</w:t>
      </w:r>
      <w:r w:rsidRPr="00E5281D">
        <w:rPr>
          <w:color w:val="auto"/>
        </w:rPr>
        <w:t>年前將投資</w:t>
      </w:r>
      <w:r w:rsidRPr="00E5281D">
        <w:rPr>
          <w:color w:val="auto"/>
        </w:rPr>
        <w:t>1,</w:t>
      </w:r>
      <w:proofErr w:type="gramStart"/>
      <w:r w:rsidRPr="00E5281D">
        <w:rPr>
          <w:color w:val="auto"/>
        </w:rPr>
        <w:t>4</w:t>
      </w:r>
      <w:r w:rsidRPr="00E5281D">
        <w:rPr>
          <w:rFonts w:hint="eastAsia"/>
          <w:color w:val="auto"/>
        </w:rPr>
        <w:t>2</w:t>
      </w:r>
      <w:r w:rsidRPr="00E5281D">
        <w:rPr>
          <w:color w:val="auto"/>
        </w:rPr>
        <w:t>0</w:t>
      </w:r>
      <w:r w:rsidRPr="00E5281D">
        <w:rPr>
          <w:color w:val="auto"/>
        </w:rPr>
        <w:t>億</w:t>
      </w:r>
      <w:r w:rsidRPr="00E5281D">
        <w:rPr>
          <w:rFonts w:hint="eastAsia"/>
          <w:color w:val="auto"/>
        </w:rPr>
        <w:t>波幣改善</w:t>
      </w:r>
      <w:proofErr w:type="gramEnd"/>
      <w:r w:rsidRPr="00E5281D">
        <w:rPr>
          <w:rFonts w:hint="eastAsia"/>
          <w:color w:val="auto"/>
        </w:rPr>
        <w:t>交通基礎建設</w:t>
      </w:r>
      <w:r w:rsidRPr="00E5281D">
        <w:rPr>
          <w:rFonts w:ascii="華康細圓體" w:hAnsi="華康細圓體" w:cs="華康細圓體" w:hint="eastAsia"/>
          <w:color w:val="auto"/>
        </w:rPr>
        <w:t>，包括道路、鐵路、內河航道、空中運輸等。</w:t>
      </w:r>
    </w:p>
    <w:p w:rsidR="00EF0119" w:rsidRPr="00E5281D" w:rsidRDefault="003975B5" w:rsidP="00731B88">
      <w:pPr>
        <w:pStyle w:val="af0"/>
        <w:ind w:left="1417" w:hanging="472"/>
        <w:rPr>
          <w:color w:val="auto"/>
        </w:rPr>
      </w:pPr>
      <w:r w:rsidRPr="00E5281D">
        <w:rPr>
          <w:rFonts w:hint="eastAsia"/>
          <w:color w:val="auto"/>
        </w:rPr>
        <w:t>５、</w:t>
      </w:r>
      <w:r w:rsidR="00EF0119" w:rsidRPr="00E5281D">
        <w:rPr>
          <w:rFonts w:hint="eastAsia"/>
          <w:color w:val="auto"/>
        </w:rPr>
        <w:t>通過新建中央機場（</w:t>
      </w:r>
      <w:r w:rsidR="00EF0119" w:rsidRPr="00E5281D">
        <w:rPr>
          <w:rFonts w:hint="eastAsia"/>
          <w:color w:val="auto"/>
        </w:rPr>
        <w:t>CPK</w:t>
      </w:r>
      <w:r w:rsidR="00EF0119" w:rsidRPr="00E5281D">
        <w:rPr>
          <w:rFonts w:hint="eastAsia"/>
          <w:color w:val="auto"/>
        </w:rPr>
        <w:t>）法案：該機場預訂</w:t>
      </w:r>
      <w:r w:rsidR="00EF0119" w:rsidRPr="00E5281D">
        <w:rPr>
          <w:rFonts w:hint="eastAsia"/>
          <w:color w:val="auto"/>
        </w:rPr>
        <w:t>2027</w:t>
      </w:r>
      <w:r w:rsidR="00EF0119" w:rsidRPr="00E5281D">
        <w:rPr>
          <w:rFonts w:hint="eastAsia"/>
          <w:color w:val="auto"/>
        </w:rPr>
        <w:t>年完成，屆時每年將可供</w:t>
      </w:r>
      <w:r w:rsidR="00EF0119" w:rsidRPr="00E5281D">
        <w:rPr>
          <w:rFonts w:hint="eastAsia"/>
          <w:color w:val="auto"/>
        </w:rPr>
        <w:t>1</w:t>
      </w:r>
      <w:r w:rsidR="00EF0119" w:rsidRPr="00E5281D">
        <w:rPr>
          <w:rFonts w:hint="eastAsia"/>
          <w:color w:val="auto"/>
        </w:rPr>
        <w:t>億搭機旅客進出。此新法案定義其他規範及計畫籌備、融資及執行，以及相關結構建設等條件。</w:t>
      </w:r>
    </w:p>
    <w:p w:rsidR="003975B5" w:rsidRPr="00E5281D" w:rsidRDefault="003975B5" w:rsidP="00731B88">
      <w:pPr>
        <w:pStyle w:val="af0"/>
        <w:ind w:left="1417" w:hanging="472"/>
        <w:rPr>
          <w:color w:val="auto"/>
        </w:rPr>
      </w:pPr>
      <w:r w:rsidRPr="00E5281D">
        <w:rPr>
          <w:rFonts w:hint="eastAsia"/>
          <w:color w:val="auto"/>
        </w:rPr>
        <w:t>６、</w:t>
      </w:r>
      <w:r w:rsidR="00EF0119" w:rsidRPr="00E5281D">
        <w:rPr>
          <w:rFonts w:hint="eastAsia"/>
          <w:color w:val="auto"/>
        </w:rPr>
        <w:t>公布實施「商業基本法」：旨在協助重建政府及企業之夥伴關係，促進在波蘭之創業及商業活動</w:t>
      </w:r>
      <w:r w:rsidR="001428D8" w:rsidRPr="00E5281D">
        <w:rPr>
          <w:rFonts w:hint="eastAsia"/>
          <w:color w:val="auto"/>
        </w:rPr>
        <w:t>。</w:t>
      </w:r>
    </w:p>
    <w:p w:rsidR="00D05C1E" w:rsidRPr="00E5281D" w:rsidRDefault="001428D8" w:rsidP="00731B88">
      <w:pPr>
        <w:pStyle w:val="af0"/>
        <w:ind w:left="1417" w:hanging="472"/>
        <w:rPr>
          <w:color w:val="auto"/>
        </w:rPr>
      </w:pPr>
      <w:r w:rsidRPr="00E5281D">
        <w:rPr>
          <w:color w:val="auto"/>
        </w:rPr>
        <w:t>７、</w:t>
      </w:r>
      <w:r w:rsidR="00EF0119" w:rsidRPr="00E5281D">
        <w:rPr>
          <w:rFonts w:hint="eastAsia"/>
          <w:color w:val="auto"/>
        </w:rPr>
        <w:t>公布「</w:t>
      </w:r>
      <w:r w:rsidR="00EF0119" w:rsidRPr="00E5281D">
        <w:rPr>
          <w:rFonts w:hint="eastAsia"/>
          <w:color w:val="auto"/>
        </w:rPr>
        <w:t>2040</w:t>
      </w:r>
      <w:r w:rsidR="00EF0119" w:rsidRPr="00E5281D">
        <w:rPr>
          <w:rFonts w:hint="eastAsia"/>
          <w:color w:val="auto"/>
        </w:rPr>
        <w:t>能源政策（草案）」：目標到</w:t>
      </w:r>
      <w:r w:rsidR="00EF0119" w:rsidRPr="00E5281D">
        <w:rPr>
          <w:rFonts w:hint="eastAsia"/>
          <w:color w:val="auto"/>
        </w:rPr>
        <w:t>2040</w:t>
      </w:r>
      <w:r w:rsidR="00EF0119" w:rsidRPr="00E5281D">
        <w:rPr>
          <w:rFonts w:hint="eastAsia"/>
          <w:color w:val="auto"/>
        </w:rPr>
        <w:t>年波蘭燃煤發電比重將降至</w:t>
      </w:r>
      <w:r w:rsidR="00EF0119" w:rsidRPr="00E5281D">
        <w:rPr>
          <w:rFonts w:hint="eastAsia"/>
          <w:color w:val="auto"/>
        </w:rPr>
        <w:t>30</w:t>
      </w:r>
      <w:r w:rsidR="00173804" w:rsidRPr="00E5281D">
        <w:rPr>
          <w:rFonts w:hint="eastAsia"/>
          <w:color w:val="auto"/>
        </w:rPr>
        <w:t>%</w:t>
      </w:r>
      <w:r w:rsidR="00EF0119" w:rsidRPr="00E5281D">
        <w:rPr>
          <w:rFonts w:hint="eastAsia"/>
          <w:color w:val="auto"/>
        </w:rPr>
        <w:t>以下，但</w:t>
      </w:r>
      <w:r w:rsidR="00EF0119" w:rsidRPr="00E5281D">
        <w:rPr>
          <w:rFonts w:hint="eastAsia"/>
          <w:color w:val="auto"/>
        </w:rPr>
        <w:t>2030</w:t>
      </w:r>
      <w:r w:rsidR="00EF0119" w:rsidRPr="00E5281D">
        <w:rPr>
          <w:rFonts w:hint="eastAsia"/>
          <w:color w:val="auto"/>
        </w:rPr>
        <w:t>年仍維持</w:t>
      </w:r>
      <w:r w:rsidR="00EF0119" w:rsidRPr="00E5281D">
        <w:rPr>
          <w:rFonts w:hint="eastAsia"/>
          <w:color w:val="auto"/>
        </w:rPr>
        <w:t>60</w:t>
      </w:r>
      <w:r w:rsidR="00173804" w:rsidRPr="00E5281D">
        <w:rPr>
          <w:rFonts w:hint="eastAsia"/>
          <w:color w:val="auto"/>
        </w:rPr>
        <w:t>%</w:t>
      </w:r>
      <w:r w:rsidR="00EF0119" w:rsidRPr="00E5281D">
        <w:rPr>
          <w:rFonts w:hint="eastAsia"/>
          <w:color w:val="auto"/>
        </w:rPr>
        <w:t>。另設定核能、再生能源之發展時程，總投資金額</w:t>
      </w:r>
      <w:r w:rsidR="00EF0119" w:rsidRPr="00E5281D">
        <w:rPr>
          <w:rFonts w:hint="eastAsia"/>
          <w:color w:val="auto"/>
        </w:rPr>
        <w:t>4,</w:t>
      </w:r>
      <w:proofErr w:type="gramStart"/>
      <w:r w:rsidR="00EF0119" w:rsidRPr="00E5281D">
        <w:rPr>
          <w:rFonts w:hint="eastAsia"/>
          <w:color w:val="auto"/>
        </w:rPr>
        <w:t>000</w:t>
      </w:r>
      <w:r w:rsidR="00EF0119" w:rsidRPr="00E5281D">
        <w:rPr>
          <w:rFonts w:hint="eastAsia"/>
          <w:color w:val="auto"/>
        </w:rPr>
        <w:t>億波幣</w:t>
      </w:r>
      <w:proofErr w:type="gramEnd"/>
      <w:r w:rsidR="00A563C7" w:rsidRPr="00E5281D">
        <w:rPr>
          <w:color w:val="auto"/>
        </w:rPr>
        <w:t>。</w:t>
      </w:r>
    </w:p>
    <w:p w:rsidR="00D05C1E" w:rsidRPr="00E5281D" w:rsidRDefault="001428D8" w:rsidP="00731B88">
      <w:pPr>
        <w:pStyle w:val="af0"/>
        <w:ind w:left="1417" w:hanging="472"/>
        <w:rPr>
          <w:color w:val="auto"/>
        </w:rPr>
      </w:pPr>
      <w:r w:rsidRPr="00E5281D">
        <w:rPr>
          <w:rFonts w:hint="eastAsia"/>
          <w:color w:val="auto"/>
        </w:rPr>
        <w:t>８、</w:t>
      </w:r>
      <w:r w:rsidR="00EF0119" w:rsidRPr="00E5281D">
        <w:rPr>
          <w:rFonts w:hint="eastAsia"/>
          <w:color w:val="auto"/>
        </w:rPr>
        <w:t>空氣清淨計畫</w:t>
      </w:r>
      <w:r w:rsidR="00247859" w:rsidRPr="00E5281D">
        <w:rPr>
          <w:color w:val="auto"/>
        </w:rPr>
        <w:t>（</w:t>
      </w:r>
      <w:r w:rsidR="00EF0119" w:rsidRPr="00E5281D">
        <w:rPr>
          <w:color w:val="auto"/>
        </w:rPr>
        <w:t>the Clean Air program</w:t>
      </w:r>
      <w:r w:rsidR="00247859" w:rsidRPr="00E5281D">
        <w:rPr>
          <w:color w:val="auto"/>
        </w:rPr>
        <w:t>）</w:t>
      </w:r>
      <w:r w:rsidR="00EF0119" w:rsidRPr="00E5281D">
        <w:rPr>
          <w:rFonts w:hint="eastAsia"/>
          <w:color w:val="auto"/>
        </w:rPr>
        <w:t>及抗</w:t>
      </w:r>
      <w:proofErr w:type="gramStart"/>
      <w:r w:rsidR="00EF0119" w:rsidRPr="00E5281D">
        <w:rPr>
          <w:rFonts w:hint="eastAsia"/>
          <w:color w:val="auto"/>
        </w:rPr>
        <w:t>霾</w:t>
      </w:r>
      <w:proofErr w:type="gramEnd"/>
      <w:r w:rsidR="00EF0119" w:rsidRPr="00E5281D">
        <w:rPr>
          <w:rFonts w:hint="eastAsia"/>
          <w:color w:val="auto"/>
        </w:rPr>
        <w:t>計劃</w:t>
      </w:r>
      <w:r w:rsidR="00247859" w:rsidRPr="00E5281D">
        <w:rPr>
          <w:rFonts w:hint="eastAsia"/>
          <w:color w:val="auto"/>
        </w:rPr>
        <w:t>（</w:t>
      </w:r>
      <w:r w:rsidR="00EF0119" w:rsidRPr="00E5281D">
        <w:rPr>
          <w:rFonts w:hint="eastAsia"/>
          <w:color w:val="auto"/>
        </w:rPr>
        <w:t>Stop Smog</w:t>
      </w:r>
      <w:r w:rsidR="00EF0119" w:rsidRPr="00E5281D">
        <w:rPr>
          <w:color w:val="auto"/>
        </w:rPr>
        <w:t xml:space="preserve"> Programme</w:t>
      </w:r>
      <w:r w:rsidR="00247859" w:rsidRPr="00E5281D">
        <w:rPr>
          <w:rFonts w:hint="eastAsia"/>
          <w:color w:val="auto"/>
        </w:rPr>
        <w:t>）</w:t>
      </w:r>
      <w:r w:rsidR="00EF0119" w:rsidRPr="00E5281D">
        <w:rPr>
          <w:rFonts w:hint="eastAsia"/>
          <w:color w:val="auto"/>
        </w:rPr>
        <w:t>：主要透過補助，鼓勵改善暖氣設備現代化、提高能源效率等，以改善空氣品質。</w:t>
      </w:r>
    </w:p>
    <w:p w:rsidR="00DC409F" w:rsidRPr="00E5281D" w:rsidRDefault="00731B88" w:rsidP="005E6F70">
      <w:pPr>
        <w:suppressAutoHyphens/>
        <w:snapToGrid w:val="0"/>
        <w:spacing w:beforeLines="50" w:before="257" w:afterLines="50" w:after="257"/>
        <w:ind w:left="1134" w:firstLineChars="0" w:hanging="1134"/>
        <w:rPr>
          <w:rFonts w:ascii="華康粗明體(P)" w:eastAsia="華康粗明體(P)" w:hAnsi="華康粗明體(P)"/>
          <w:sz w:val="32"/>
          <w:szCs w:val="32"/>
        </w:rPr>
      </w:pPr>
      <w:r w:rsidRPr="00E5281D">
        <w:rPr>
          <w:rFonts w:ascii="標楷體" w:eastAsia="標楷體" w:hAnsi="標楷體"/>
          <w:sz w:val="26"/>
          <w:szCs w:val="26"/>
          <w:lang w:eastAsia="zh-TW"/>
        </w:rPr>
        <w:br w:type="page"/>
      </w:r>
      <w:r w:rsidR="00DC409F" w:rsidRPr="00E5281D">
        <w:rPr>
          <w:rFonts w:ascii="華康粗明體(P)" w:eastAsia="華康粗明體(P)" w:hAnsi="華康粗明體(P)"/>
          <w:sz w:val="32"/>
          <w:szCs w:val="32"/>
        </w:rPr>
        <w:lastRenderedPageBreak/>
        <w:t>二、天然資源</w:t>
      </w:r>
    </w:p>
    <w:p w:rsidR="00DC409F" w:rsidRPr="00E5281D" w:rsidRDefault="00DC409F" w:rsidP="00731B88">
      <w:pPr>
        <w:ind w:firstLine="472"/>
      </w:pPr>
      <w:r w:rsidRPr="00E5281D">
        <w:t>波蘭礦產資源多，煤、銅、硫磺、鋅、鉛、銀及岩鹽等礦產蘊藏量豐富，其中煤礦蘊藏量排名世界第</w:t>
      </w:r>
      <w:r w:rsidRPr="00E5281D">
        <w:t>5</w:t>
      </w:r>
      <w:r w:rsidRPr="00E5281D">
        <w:t>，為俄羅斯以外歐洲最大硬煤生產國及出口國，亦為褐煤重要生產國。波蘭硬煤儲藏量據估計約達</w:t>
      </w:r>
      <w:r w:rsidRPr="00E5281D">
        <w:t>431</w:t>
      </w:r>
      <w:r w:rsidRPr="00E5281D">
        <w:t>萬噸，約可供開採</w:t>
      </w:r>
      <w:r w:rsidRPr="00E5281D">
        <w:t>155</w:t>
      </w:r>
      <w:r w:rsidRPr="00E5281D">
        <w:t>年，分布於波蘭東南及西南地區；褐煤約</w:t>
      </w:r>
      <w:r w:rsidRPr="00E5281D">
        <w:t>137</w:t>
      </w:r>
      <w:r w:rsidRPr="00E5281D">
        <w:t>萬噸，約可供開採</w:t>
      </w:r>
      <w:r w:rsidRPr="00E5281D">
        <w:t>30</w:t>
      </w:r>
      <w:r w:rsidRPr="00E5281D">
        <w:t>年，分布於中部及西南部。</w:t>
      </w:r>
    </w:p>
    <w:p w:rsidR="00DC409F" w:rsidRPr="00E5281D" w:rsidRDefault="00DC409F" w:rsidP="00731B88">
      <w:pPr>
        <w:ind w:firstLine="472"/>
      </w:pPr>
      <w:r w:rsidRPr="00E5281D">
        <w:t>天然氣儲藏量約為</w:t>
      </w:r>
      <w:r w:rsidRPr="00E5281D">
        <w:t>1,648</w:t>
      </w:r>
      <w:r w:rsidRPr="00E5281D">
        <w:t>億立方公尺，石油之蘊藏量及開採量均不大，有賴進口。銅之蘊藏量約</w:t>
      </w:r>
      <w:r w:rsidRPr="00E5281D">
        <w:t>14.2</w:t>
      </w:r>
      <w:r w:rsidRPr="00E5281D">
        <w:t>萬噸，約可供開採</w:t>
      </w:r>
      <w:r w:rsidRPr="00E5281D">
        <w:t>47</w:t>
      </w:r>
      <w:r w:rsidRPr="00E5281D">
        <w:t>年，分布於波蘭西南部。波蘭銅礦含銀量大，提高了開採收益率。</w:t>
      </w:r>
    </w:p>
    <w:p w:rsidR="00DC409F" w:rsidRPr="00E5281D" w:rsidRDefault="00DC409F" w:rsidP="00731B88">
      <w:pPr>
        <w:ind w:firstLine="472"/>
      </w:pPr>
      <w:r w:rsidRPr="00E5281D">
        <w:t>根據波蘭地質研究院（</w:t>
      </w:r>
      <w:r w:rsidRPr="00E5281D">
        <w:t>Polish Geological Institute</w:t>
      </w:r>
      <w:r w:rsidRPr="00E5281D">
        <w:t>）資料顯示，波蘭頁岩天然氣預估有</w:t>
      </w:r>
      <w:r w:rsidRPr="00E5281D">
        <w:t>3,460-7,680</w:t>
      </w:r>
      <w:r w:rsidRPr="00E5281D">
        <w:t>億立方公尺蘊藏量，該數據係波蘭官方首次公開資料數據。另波蘭</w:t>
      </w:r>
      <w:r w:rsidR="000D3340" w:rsidRPr="00E5281D">
        <w:rPr>
          <w:rFonts w:hint="eastAsia"/>
        </w:rPr>
        <w:t>有</w:t>
      </w:r>
      <w:r w:rsidRPr="00E5281D">
        <w:t>地熱能</w:t>
      </w:r>
      <w:r w:rsidR="000D3340" w:rsidRPr="00E5281D">
        <w:rPr>
          <w:rFonts w:hint="eastAsia"/>
        </w:rPr>
        <w:t>源，依據</w:t>
      </w:r>
      <w:r w:rsidRPr="00E5281D">
        <w:t>波蘭</w:t>
      </w:r>
      <w:r w:rsidRPr="00E5281D">
        <w:t>Central Mining Institute</w:t>
      </w:r>
      <w:r w:rsidRPr="00E5281D">
        <w:t>（</w:t>
      </w:r>
      <w:r w:rsidRPr="00E5281D">
        <w:t>GIG</w:t>
      </w:r>
      <w:r w:rsidRPr="00E5281D">
        <w:t>）所做之調查，地熱能源主要分佈在南部</w:t>
      </w:r>
      <w:r w:rsidRPr="00E5281D">
        <w:t>Zakopane</w:t>
      </w:r>
      <w:r w:rsidRPr="00E5281D">
        <w:t>及</w:t>
      </w:r>
      <w:r w:rsidRPr="00E5281D">
        <w:t>Upper Silesian</w:t>
      </w:r>
      <w:r w:rsidRPr="00E5281D">
        <w:t>省等地。但目前地熱能源之擷取多由小型企業進行開發，未普遍盛行。</w:t>
      </w:r>
    </w:p>
    <w:p w:rsidR="00DC409F" w:rsidRPr="00E5281D" w:rsidRDefault="00DC409F" w:rsidP="00731B88">
      <w:pPr>
        <w:ind w:firstLine="472"/>
      </w:pPr>
      <w:r w:rsidRPr="00E5281D">
        <w:t>波蘭農業用地面積約</w:t>
      </w:r>
      <w:r w:rsidRPr="00E5281D">
        <w:t>1,820</w:t>
      </w:r>
      <w:r w:rsidRPr="00E5281D">
        <w:t>萬公頃，其中耕地面積占農業用地的</w:t>
      </w:r>
      <w:r w:rsidRPr="00E5281D">
        <w:t>78</w:t>
      </w:r>
      <w:r w:rsidR="00AC4F7F" w:rsidRPr="00E5281D">
        <w:t>%</w:t>
      </w:r>
      <w:r w:rsidRPr="00E5281D">
        <w:t>，果園占</w:t>
      </w:r>
      <w:r w:rsidRPr="00E5281D">
        <w:t>1.7</w:t>
      </w:r>
      <w:r w:rsidR="00AC4F7F" w:rsidRPr="00E5281D">
        <w:t>%</w:t>
      </w:r>
      <w:r w:rsidRPr="00E5281D">
        <w:t>，而草地及牧場占</w:t>
      </w:r>
      <w:r w:rsidRPr="00E5281D">
        <w:t>20.3</w:t>
      </w:r>
      <w:r w:rsidR="00AC4F7F" w:rsidRPr="00E5281D">
        <w:t>%</w:t>
      </w:r>
      <w:r w:rsidRPr="00E5281D">
        <w:t>。波蘭為歐洲重要農產品生產國，主要作物包括麥及其他穀類、馬鈴薯、甜菜等。波蘭約有</w:t>
      </w:r>
      <w:r w:rsidRPr="00E5281D">
        <w:t>910</w:t>
      </w:r>
      <w:r w:rsidRPr="00E5281D">
        <w:t>萬公頃土地覆蓋森林，林業資源豐富。</w:t>
      </w:r>
    </w:p>
    <w:p w:rsidR="00DC409F" w:rsidRPr="00E5281D" w:rsidRDefault="00DA2BA6" w:rsidP="00F77F08">
      <w:pPr>
        <w:pStyle w:val="a4"/>
      </w:pPr>
      <w:r w:rsidRPr="00E5281D">
        <w:br w:type="page"/>
      </w:r>
      <w:r w:rsidR="00DC409F" w:rsidRPr="00E5281D">
        <w:lastRenderedPageBreak/>
        <w:t>三、產業概況</w:t>
      </w:r>
    </w:p>
    <w:p w:rsidR="00061C56" w:rsidRPr="00E5281D" w:rsidRDefault="00061C56" w:rsidP="00061C56">
      <w:pPr>
        <w:pStyle w:val="ac"/>
        <w:rPr>
          <w:kern w:val="1"/>
        </w:rPr>
      </w:pPr>
      <w:r w:rsidRPr="00E5281D">
        <w:rPr>
          <w:rFonts w:hint="eastAsia"/>
        </w:rPr>
        <w:t>（一</w:t>
      </w:r>
      <w:r w:rsidRPr="00E5281D">
        <w:t>）</w:t>
      </w:r>
      <w:r w:rsidRPr="00E5281D">
        <w:rPr>
          <w:rFonts w:hint="eastAsia"/>
        </w:rPr>
        <w:t>農業及加工食品業</w:t>
      </w:r>
    </w:p>
    <w:p w:rsidR="009A5803" w:rsidRPr="00E5281D" w:rsidRDefault="00061C56" w:rsidP="00061C56">
      <w:pPr>
        <w:pStyle w:val="ae"/>
        <w:ind w:left="945" w:firstLine="472"/>
        <w:rPr>
          <w:lang w:eastAsia="zh-TW"/>
        </w:rPr>
      </w:pPr>
      <w:r w:rsidRPr="00E5281D">
        <w:rPr>
          <w:rFonts w:hint="eastAsia"/>
          <w:lang w:eastAsia="zh-TW"/>
        </w:rPr>
        <w:t>農業是波蘭重要產業之一，僱用</w:t>
      </w:r>
      <w:r w:rsidRPr="00E5281D">
        <w:rPr>
          <w:rFonts w:hint="eastAsia"/>
          <w:lang w:eastAsia="zh-TW"/>
        </w:rPr>
        <w:t>11.6%</w:t>
      </w:r>
      <w:r w:rsidRPr="00E5281D">
        <w:rPr>
          <w:rFonts w:hint="eastAsia"/>
          <w:lang w:eastAsia="zh-TW"/>
        </w:rPr>
        <w:t>之勞動人口，產值占</w:t>
      </w:r>
      <w:r w:rsidRPr="00E5281D">
        <w:rPr>
          <w:rFonts w:hint="eastAsia"/>
          <w:lang w:eastAsia="zh-TW"/>
        </w:rPr>
        <w:t>GDP</w:t>
      </w:r>
      <w:r w:rsidRPr="00E5281D">
        <w:rPr>
          <w:rFonts w:hint="eastAsia"/>
          <w:lang w:eastAsia="zh-TW"/>
        </w:rPr>
        <w:t>約</w:t>
      </w:r>
      <w:r w:rsidRPr="00E5281D">
        <w:rPr>
          <w:rFonts w:hint="eastAsia"/>
          <w:lang w:eastAsia="zh-TW"/>
        </w:rPr>
        <w:t>3%</w:t>
      </w:r>
      <w:r w:rsidRPr="00E5281D">
        <w:rPr>
          <w:rFonts w:hint="eastAsia"/>
          <w:lang w:eastAsia="zh-TW"/>
        </w:rPr>
        <w:t>。</w:t>
      </w:r>
      <w:r w:rsidR="00420331" w:rsidRPr="00E5281D">
        <w:rPr>
          <w:rFonts w:hint="eastAsia"/>
          <w:lang w:eastAsia="zh-TW"/>
        </w:rPr>
        <w:t>波蘭亦是歐盟重要糧食生產國，蘋果、</w:t>
      </w:r>
      <w:r w:rsidR="00A322B7" w:rsidRPr="00E5281D">
        <w:rPr>
          <w:rFonts w:hint="eastAsia"/>
          <w:lang w:eastAsia="zh-TW"/>
        </w:rPr>
        <w:t>櫻桃</w:t>
      </w:r>
      <w:r w:rsidR="00420331" w:rsidRPr="00E5281D">
        <w:rPr>
          <w:rFonts w:hint="eastAsia"/>
          <w:lang w:eastAsia="zh-TW"/>
        </w:rPr>
        <w:t>等多種水果產量在歐盟排名第</w:t>
      </w:r>
      <w:r w:rsidR="00420331" w:rsidRPr="00E5281D">
        <w:rPr>
          <w:rFonts w:hint="eastAsia"/>
          <w:lang w:eastAsia="zh-TW"/>
        </w:rPr>
        <w:t>1</w:t>
      </w:r>
      <w:r w:rsidR="00A322B7" w:rsidRPr="00E5281D">
        <w:rPr>
          <w:rFonts w:hint="eastAsia"/>
          <w:lang w:eastAsia="zh-TW"/>
        </w:rPr>
        <w:t>；</w:t>
      </w:r>
      <w:r w:rsidR="00420331" w:rsidRPr="00E5281D">
        <w:rPr>
          <w:rFonts w:hint="eastAsia"/>
          <w:lang w:eastAsia="zh-TW"/>
        </w:rPr>
        <w:t>馬鈴薯、甜菜產量亦分居歐盟</w:t>
      </w:r>
      <w:r w:rsidR="00A322B7" w:rsidRPr="00E5281D">
        <w:rPr>
          <w:rFonts w:hint="eastAsia"/>
          <w:lang w:eastAsia="zh-TW"/>
        </w:rPr>
        <w:t>第</w:t>
      </w:r>
      <w:r w:rsidR="00A322B7" w:rsidRPr="00E5281D">
        <w:rPr>
          <w:rFonts w:hint="eastAsia"/>
          <w:lang w:eastAsia="zh-TW"/>
        </w:rPr>
        <w:t>1</w:t>
      </w:r>
      <w:r w:rsidR="00A322B7" w:rsidRPr="00E5281D">
        <w:rPr>
          <w:rFonts w:hint="eastAsia"/>
          <w:lang w:eastAsia="zh-TW"/>
        </w:rPr>
        <w:t>、第</w:t>
      </w:r>
      <w:r w:rsidR="00A322B7" w:rsidRPr="00E5281D">
        <w:rPr>
          <w:rFonts w:hint="eastAsia"/>
          <w:lang w:eastAsia="zh-TW"/>
        </w:rPr>
        <w:t>3</w:t>
      </w:r>
      <w:r w:rsidR="00A322B7" w:rsidRPr="00E5281D">
        <w:rPr>
          <w:rFonts w:hint="eastAsia"/>
          <w:lang w:eastAsia="zh-TW"/>
        </w:rPr>
        <w:t>；穀類作物方面，稞麥、小麥等產量亦居領先地位</w:t>
      </w:r>
      <w:r w:rsidR="00420331" w:rsidRPr="00E5281D">
        <w:rPr>
          <w:rFonts w:hint="eastAsia"/>
          <w:lang w:eastAsia="zh-TW"/>
        </w:rPr>
        <w:t>。</w:t>
      </w:r>
      <w:r w:rsidR="00A322B7" w:rsidRPr="00E5281D">
        <w:rPr>
          <w:rFonts w:hint="eastAsia"/>
          <w:lang w:eastAsia="zh-TW"/>
        </w:rPr>
        <w:t>波蘭</w:t>
      </w:r>
      <w:r w:rsidR="00307992" w:rsidRPr="00E5281D">
        <w:rPr>
          <w:rFonts w:hint="eastAsia"/>
          <w:lang w:eastAsia="zh-TW"/>
        </w:rPr>
        <w:t>亦是歐盟</w:t>
      </w:r>
      <w:r w:rsidR="00A322B7" w:rsidRPr="00E5281D">
        <w:rPr>
          <w:rFonts w:hint="eastAsia"/>
          <w:lang w:eastAsia="zh-TW"/>
        </w:rPr>
        <w:t>之</w:t>
      </w:r>
      <w:r w:rsidR="00307992" w:rsidRPr="00E5281D">
        <w:rPr>
          <w:rFonts w:hint="eastAsia"/>
          <w:lang w:eastAsia="zh-TW"/>
        </w:rPr>
        <w:t>牛</w:t>
      </w:r>
      <w:r w:rsidR="00A322B7" w:rsidRPr="00E5281D">
        <w:rPr>
          <w:rFonts w:hint="eastAsia"/>
          <w:lang w:eastAsia="zh-TW"/>
        </w:rPr>
        <w:t>奶</w:t>
      </w:r>
      <w:r w:rsidR="00307992" w:rsidRPr="00E5281D">
        <w:rPr>
          <w:rFonts w:hint="eastAsia"/>
          <w:lang w:eastAsia="zh-TW"/>
        </w:rPr>
        <w:t>及肉品出口國，尤其禽肉產業規模亦冠居歐盟，成本亦最具競爭力</w:t>
      </w:r>
      <w:r w:rsidR="009A5803" w:rsidRPr="00E5281D">
        <w:rPr>
          <w:rFonts w:hint="eastAsia"/>
          <w:lang w:eastAsia="zh-TW"/>
        </w:rPr>
        <w:t>。</w:t>
      </w:r>
    </w:p>
    <w:p w:rsidR="009A5803" w:rsidRPr="00E5281D" w:rsidRDefault="009A5803" w:rsidP="00061C56">
      <w:pPr>
        <w:pStyle w:val="ae"/>
        <w:ind w:left="945" w:firstLine="472"/>
        <w:rPr>
          <w:lang w:eastAsia="zh-TW"/>
        </w:rPr>
      </w:pPr>
      <w:r w:rsidRPr="00E5281D">
        <w:rPr>
          <w:rFonts w:hint="eastAsia"/>
          <w:lang w:eastAsia="zh-TW"/>
        </w:rPr>
        <w:t>波蘭之農業規模較分散，</w:t>
      </w:r>
      <w:r w:rsidRPr="00E5281D">
        <w:rPr>
          <w:rFonts w:hint="eastAsia"/>
          <w:lang w:eastAsia="zh-TW"/>
        </w:rPr>
        <w:t>73%</w:t>
      </w:r>
      <w:r w:rsidRPr="00E5281D">
        <w:rPr>
          <w:rFonts w:hint="eastAsia"/>
          <w:lang w:eastAsia="zh-TW"/>
        </w:rPr>
        <w:t>之小農</w:t>
      </w:r>
      <w:r w:rsidR="005A24F6" w:rsidRPr="00E5281D">
        <w:rPr>
          <w:rFonts w:hint="eastAsia"/>
          <w:lang w:eastAsia="zh-TW"/>
        </w:rPr>
        <w:t>（</w:t>
      </w:r>
      <w:r w:rsidR="002A4081" w:rsidRPr="00E5281D">
        <w:rPr>
          <w:rFonts w:hint="eastAsia"/>
          <w:lang w:eastAsia="zh-TW"/>
        </w:rPr>
        <w:t>農地面積</w:t>
      </w:r>
      <w:r w:rsidR="002A4081" w:rsidRPr="00E5281D">
        <w:rPr>
          <w:rFonts w:hint="eastAsia"/>
          <w:lang w:eastAsia="zh-TW"/>
        </w:rPr>
        <w:t>1~10</w:t>
      </w:r>
      <w:r w:rsidR="002A4081" w:rsidRPr="00E5281D">
        <w:rPr>
          <w:rFonts w:hint="eastAsia"/>
          <w:lang w:eastAsia="zh-TW"/>
        </w:rPr>
        <w:t>公頃</w:t>
      </w:r>
      <w:r w:rsidR="005A24F6" w:rsidRPr="00E5281D">
        <w:rPr>
          <w:rFonts w:hint="eastAsia"/>
          <w:lang w:eastAsia="zh-TW"/>
        </w:rPr>
        <w:t>）</w:t>
      </w:r>
      <w:r w:rsidR="002A4081" w:rsidRPr="00E5281D">
        <w:rPr>
          <w:rFonts w:hint="eastAsia"/>
          <w:lang w:eastAsia="zh-TW"/>
        </w:rPr>
        <w:t>占農地總面積約</w:t>
      </w:r>
      <w:r w:rsidR="002A4081" w:rsidRPr="00E5281D">
        <w:rPr>
          <w:rFonts w:hint="eastAsia"/>
          <w:lang w:eastAsia="zh-TW"/>
        </w:rPr>
        <w:t>30%</w:t>
      </w:r>
      <w:r w:rsidR="002A4081" w:rsidRPr="00E5281D">
        <w:rPr>
          <w:rFonts w:hint="eastAsia"/>
          <w:lang w:eastAsia="zh-TW"/>
        </w:rPr>
        <w:t>，導致生產力相對較低。</w:t>
      </w:r>
      <w:r w:rsidR="002A4081" w:rsidRPr="00E5281D">
        <w:rPr>
          <w:rFonts w:hint="eastAsia"/>
          <w:lang w:eastAsia="zh-TW"/>
        </w:rPr>
        <w:t>2014~2020</w:t>
      </w:r>
      <w:r w:rsidR="002A4081" w:rsidRPr="00E5281D">
        <w:rPr>
          <w:rFonts w:hint="eastAsia"/>
          <w:lang w:eastAsia="zh-TW"/>
        </w:rPr>
        <w:t>年之歐盟共同農業政策補助款，波蘭獲配</w:t>
      </w:r>
      <w:r w:rsidR="002A4081" w:rsidRPr="00E5281D">
        <w:rPr>
          <w:rFonts w:hint="eastAsia"/>
          <w:lang w:eastAsia="zh-TW"/>
        </w:rPr>
        <w:t>320</w:t>
      </w:r>
      <w:r w:rsidR="002A4081" w:rsidRPr="00E5281D">
        <w:rPr>
          <w:rFonts w:hint="eastAsia"/>
          <w:lang w:eastAsia="zh-TW"/>
        </w:rPr>
        <w:t>億歐元，波蘭將以之用於擴大農業規模及引進新技術，以提高農業生產力。</w:t>
      </w:r>
    </w:p>
    <w:p w:rsidR="00362AD9" w:rsidRPr="00E5281D" w:rsidRDefault="00362AD9" w:rsidP="00731B88">
      <w:pPr>
        <w:pStyle w:val="ae"/>
        <w:ind w:left="945" w:firstLine="472"/>
      </w:pPr>
      <w:r w:rsidRPr="00E5281D">
        <w:rPr>
          <w:rFonts w:hint="eastAsia"/>
        </w:rPr>
        <w:t>由於波蘭農畜業發達，原料來源充足，故成為波蘭食品加工業的發展基礎。加入歐盟後，在歐盟補助款的協助下，帶動波蘭食品加工業的持續創新及升級，而成為波蘭主要創匯的產業之一。</w:t>
      </w:r>
      <w:r w:rsidR="00CD0F13" w:rsidRPr="00E5281D">
        <w:rPr>
          <w:rFonts w:hint="eastAsia"/>
        </w:rPr>
        <w:t>但波蘭加工食品產業是由大量中小型工廠和跨國業者所組成，跟西歐國家比起來較為分散，且缺乏主要知名品牌。</w:t>
      </w:r>
    </w:p>
    <w:p w:rsidR="00362AD9" w:rsidRPr="00E5281D" w:rsidRDefault="00362AD9" w:rsidP="00731B88">
      <w:pPr>
        <w:pStyle w:val="ae"/>
        <w:ind w:left="945" w:firstLine="472"/>
      </w:pPr>
      <w:r w:rsidRPr="00E5281D">
        <w:rPr>
          <w:rFonts w:hint="eastAsia"/>
        </w:rPr>
        <w:t>波蘭食品出口並未受到主要市場俄羅斯對歐盟食品禁運的影響</w:t>
      </w:r>
      <w:r w:rsidR="000D3340" w:rsidRPr="00E5281D">
        <w:rPr>
          <w:rFonts w:hint="eastAsia"/>
        </w:rPr>
        <w:t>而持續成長，</w:t>
      </w:r>
      <w:r w:rsidR="000D3340" w:rsidRPr="00E5281D">
        <w:rPr>
          <w:rFonts w:hint="eastAsia"/>
        </w:rPr>
        <w:t>2018</w:t>
      </w:r>
      <w:r w:rsidR="000D3340" w:rsidRPr="00E5281D">
        <w:rPr>
          <w:rFonts w:hint="eastAsia"/>
        </w:rPr>
        <w:t>年出口</w:t>
      </w:r>
      <w:r w:rsidR="00CD0F13" w:rsidRPr="00E5281D">
        <w:rPr>
          <w:rFonts w:hint="eastAsia"/>
        </w:rPr>
        <w:t>252.86</w:t>
      </w:r>
      <w:r w:rsidR="000D3340" w:rsidRPr="00E5281D">
        <w:rPr>
          <w:rFonts w:hint="eastAsia"/>
        </w:rPr>
        <w:t>億</w:t>
      </w:r>
      <w:r w:rsidR="00CD0F13" w:rsidRPr="00E5281D">
        <w:rPr>
          <w:rFonts w:hint="eastAsia"/>
        </w:rPr>
        <w:t>歐元</w:t>
      </w:r>
      <w:r w:rsidRPr="00E5281D">
        <w:rPr>
          <w:rFonts w:hint="eastAsia"/>
        </w:rPr>
        <w:t>。家禽、糕點、甜品、麥片以及乳製品等成長力道仍持續被看好，其中肉品是食品產業的最大宗，規模持續成長，豬肉的成長力道，將優於禽類、以及牛肉</w:t>
      </w:r>
      <w:r w:rsidR="00CD0F13" w:rsidRPr="00E5281D">
        <w:rPr>
          <w:rFonts w:hint="eastAsia"/>
        </w:rPr>
        <w:t>；惟因非洲豬瘟疫情失控，導致</w:t>
      </w:r>
      <w:r w:rsidR="00CD0F13" w:rsidRPr="00E5281D">
        <w:rPr>
          <w:rFonts w:hint="eastAsia"/>
        </w:rPr>
        <w:t>2018</w:t>
      </w:r>
      <w:r w:rsidR="00CD0F13" w:rsidRPr="00E5281D">
        <w:rPr>
          <w:rFonts w:hint="eastAsia"/>
        </w:rPr>
        <w:t>年出口</w:t>
      </w:r>
      <w:r w:rsidR="00CD0F13" w:rsidRPr="00E5281D">
        <w:rPr>
          <w:rFonts w:hint="eastAsia"/>
        </w:rPr>
        <w:t>8.68</w:t>
      </w:r>
      <w:r w:rsidR="00CD0F13" w:rsidRPr="00E5281D">
        <w:rPr>
          <w:rFonts w:hint="eastAsia"/>
        </w:rPr>
        <w:t>億歐元，較</w:t>
      </w:r>
      <w:r w:rsidR="00CD0F13" w:rsidRPr="00E5281D">
        <w:rPr>
          <w:rFonts w:hint="eastAsia"/>
        </w:rPr>
        <w:t>2017</w:t>
      </w:r>
      <w:r w:rsidR="00CD0F13" w:rsidRPr="00E5281D">
        <w:rPr>
          <w:rFonts w:hint="eastAsia"/>
        </w:rPr>
        <w:t>年衰退</w:t>
      </w:r>
      <w:r w:rsidR="00CD0F13" w:rsidRPr="00E5281D">
        <w:rPr>
          <w:rFonts w:hint="eastAsia"/>
        </w:rPr>
        <w:t>11.3%</w:t>
      </w:r>
      <w:r w:rsidRPr="00E5281D">
        <w:rPr>
          <w:rFonts w:hint="eastAsia"/>
        </w:rPr>
        <w:t>。</w:t>
      </w:r>
    </w:p>
    <w:p w:rsidR="00532D2F" w:rsidRPr="00E5281D" w:rsidRDefault="00532D2F" w:rsidP="00362AD9">
      <w:pPr>
        <w:pStyle w:val="ae"/>
        <w:ind w:left="945" w:firstLine="472"/>
        <w:rPr>
          <w:lang w:eastAsia="zh-TW"/>
        </w:rPr>
      </w:pPr>
      <w:r w:rsidRPr="00E5281D">
        <w:rPr>
          <w:rFonts w:hint="eastAsia"/>
        </w:rPr>
        <w:t>據波蘭農業和食品經濟研究所（</w:t>
      </w:r>
      <w:r w:rsidRPr="00E5281D">
        <w:rPr>
          <w:rFonts w:hint="eastAsia"/>
        </w:rPr>
        <w:t>Institute of Agricultural and Food Economics</w:t>
      </w:r>
      <w:r w:rsidRPr="00E5281D">
        <w:rPr>
          <w:rFonts w:hint="eastAsia"/>
        </w:rPr>
        <w:t>）報告顯示，波蘭漁業市場為整體食品產業發展最快的一塊。根據該報告</w:t>
      </w:r>
      <w:r w:rsidRPr="00E5281D">
        <w:rPr>
          <w:rFonts w:hint="eastAsia"/>
        </w:rPr>
        <w:t>2017</w:t>
      </w:r>
      <w:r w:rsidRPr="00E5281D">
        <w:rPr>
          <w:rFonts w:hint="eastAsia"/>
        </w:rPr>
        <w:t>年</w:t>
      </w:r>
      <w:r w:rsidRPr="00E5281D">
        <w:rPr>
          <w:rFonts w:hint="eastAsia"/>
        </w:rPr>
        <w:t>9</w:t>
      </w:r>
      <w:r w:rsidRPr="00E5281D">
        <w:rPr>
          <w:rFonts w:hint="eastAsia"/>
        </w:rPr>
        <w:t>月，波蘭共有</w:t>
      </w:r>
      <w:r w:rsidRPr="00E5281D">
        <w:rPr>
          <w:rFonts w:hint="eastAsia"/>
        </w:rPr>
        <w:t>263</w:t>
      </w:r>
      <w:r w:rsidRPr="00E5281D">
        <w:rPr>
          <w:rFonts w:hint="eastAsia"/>
        </w:rPr>
        <w:t>家可以在歐盟銷售其漁產加工食品</w:t>
      </w:r>
      <w:r w:rsidRPr="00E5281D">
        <w:rPr>
          <w:rFonts w:hint="eastAsia"/>
        </w:rPr>
        <w:lastRenderedPageBreak/>
        <w:t>的企業。波蘭漁業按地理位置，可概分</w:t>
      </w:r>
      <w:r w:rsidRPr="00E5281D">
        <w:rPr>
          <w:rFonts w:hint="eastAsia"/>
        </w:rPr>
        <w:t>3</w:t>
      </w:r>
      <w:r w:rsidRPr="00E5281D">
        <w:rPr>
          <w:rFonts w:hint="eastAsia"/>
        </w:rPr>
        <w:t>個區域，包括：波羅的海近海捕魚、遠洋捕魚，以及淡水捕魚。其中波羅的海捕魚占全國漁貨量一半以上。根據波蘭農業和食品經濟研究</w:t>
      </w:r>
      <w:r w:rsidRPr="00E5281D">
        <w:rPr>
          <w:rFonts w:hint="eastAsia"/>
        </w:rPr>
        <w:t>2018</w:t>
      </w:r>
      <w:r w:rsidRPr="00E5281D">
        <w:rPr>
          <w:rFonts w:hint="eastAsia"/>
        </w:rPr>
        <w:t>年底發佈的資料顯示，</w:t>
      </w:r>
      <w:r w:rsidRPr="00E5281D">
        <w:rPr>
          <w:rFonts w:hint="eastAsia"/>
        </w:rPr>
        <w:t>2017</w:t>
      </w:r>
      <w:r w:rsidRPr="00E5281D">
        <w:rPr>
          <w:rFonts w:hint="eastAsia"/>
        </w:rPr>
        <w:t>年波蘭漁獲量，包括淡水魚暨鹹水魚，達</w:t>
      </w:r>
      <w:r w:rsidRPr="00E5281D">
        <w:rPr>
          <w:rFonts w:hint="eastAsia"/>
        </w:rPr>
        <w:t>24.7</w:t>
      </w:r>
      <w:r w:rsidRPr="00E5281D">
        <w:rPr>
          <w:rFonts w:hint="eastAsia"/>
        </w:rPr>
        <w:t>萬噸。惟水產市場須符合歐盟對捕獲總量的管制，年漁獲量未必能真實反映產業的發展潛力。據波蘭農業和食品經濟研究所的估算，波蘭在</w:t>
      </w:r>
      <w:r w:rsidRPr="00E5281D">
        <w:t>2017</w:t>
      </w:r>
      <w:r w:rsidRPr="00E5281D">
        <w:rPr>
          <w:rFonts w:hint="eastAsia"/>
        </w:rPr>
        <w:t>年整體平均使用了</w:t>
      </w:r>
      <w:r w:rsidRPr="00E5281D">
        <w:t>77%</w:t>
      </w:r>
      <w:r w:rsidRPr="00E5281D">
        <w:rPr>
          <w:rFonts w:hint="eastAsia"/>
        </w:rPr>
        <w:t>的捕魚限額，配額使用最高為黍鯡</w:t>
      </w:r>
      <w:r w:rsidR="00247859" w:rsidRPr="00E5281D">
        <w:t>（</w:t>
      </w:r>
      <w:r w:rsidRPr="00E5281D">
        <w:rPr>
          <w:rFonts w:hint="eastAsia"/>
        </w:rPr>
        <w:t>使用了</w:t>
      </w:r>
      <w:r w:rsidRPr="00E5281D">
        <w:t>92.2%</w:t>
      </w:r>
      <w:r w:rsidR="00247859" w:rsidRPr="00E5281D">
        <w:t>）</w:t>
      </w:r>
      <w:r w:rsidRPr="00E5281D">
        <w:rPr>
          <w:rFonts w:hint="eastAsia"/>
        </w:rPr>
        <w:t>，其次依序是：</w:t>
      </w:r>
      <w:r w:rsidR="00731B88" w:rsidRPr="00E5281D">
        <w:rPr>
          <w:rFonts w:hint="eastAsia"/>
          <w:lang w:eastAsia="zh-TW"/>
        </w:rPr>
        <w:t>鯡</w:t>
      </w:r>
      <w:r w:rsidRPr="00E5281D">
        <w:rPr>
          <w:rFonts w:ascii="華康細圓體" w:hAnsi="華康細圓體" w:cs="華康細圓體" w:hint="eastAsia"/>
        </w:rPr>
        <w:t>魚</w:t>
      </w:r>
      <w:r w:rsidRPr="00E5281D">
        <w:t>79.8%</w:t>
      </w:r>
      <w:r w:rsidRPr="00E5281D">
        <w:rPr>
          <w:rFonts w:hint="eastAsia"/>
        </w:rPr>
        <w:t>、鱈魚</w:t>
      </w:r>
      <w:r w:rsidRPr="00E5281D">
        <w:t>60%</w:t>
      </w:r>
      <w:r w:rsidRPr="00E5281D">
        <w:rPr>
          <w:rFonts w:hint="eastAsia"/>
        </w:rPr>
        <w:t>，鮭魚</w:t>
      </w:r>
      <w:r w:rsidRPr="00E5281D">
        <w:t>44.5%</w:t>
      </w:r>
      <w:r w:rsidRPr="00E5281D">
        <w:rPr>
          <w:rFonts w:hint="eastAsia"/>
        </w:rPr>
        <w:t>。</w:t>
      </w:r>
    </w:p>
    <w:p w:rsidR="00D30F12" w:rsidRPr="00E5281D" w:rsidRDefault="00D30F12" w:rsidP="00362AD9">
      <w:pPr>
        <w:pStyle w:val="ac"/>
        <w:rPr>
          <w:lang w:eastAsia="ko-KR"/>
        </w:rPr>
      </w:pPr>
      <w:r w:rsidRPr="00E5281D">
        <w:rPr>
          <w:rFonts w:hint="eastAsia"/>
          <w:lang w:eastAsia="ko-KR"/>
        </w:rPr>
        <w:t>（二）</w:t>
      </w:r>
      <w:r w:rsidR="00362AD9" w:rsidRPr="00E5281D">
        <w:rPr>
          <w:rFonts w:hint="eastAsia"/>
          <w:lang w:eastAsia="ko-KR"/>
        </w:rPr>
        <w:t>採</w:t>
      </w:r>
      <w:r w:rsidRPr="00E5281D">
        <w:rPr>
          <w:rFonts w:hint="eastAsia"/>
          <w:lang w:eastAsia="ko-KR"/>
        </w:rPr>
        <w:t>礦業</w:t>
      </w:r>
    </w:p>
    <w:p w:rsidR="00E340D8" w:rsidRPr="00E5281D" w:rsidRDefault="001428D8" w:rsidP="00731B88">
      <w:pPr>
        <w:pStyle w:val="ae"/>
        <w:ind w:left="945" w:firstLine="472"/>
      </w:pPr>
      <w:r w:rsidRPr="00E5281D">
        <w:rPr>
          <w:rFonts w:hint="eastAsia"/>
        </w:rPr>
        <w:t>波蘭礦產可分為能源</w:t>
      </w:r>
      <w:r w:rsidR="00C94677" w:rsidRPr="00E5281D">
        <w:rPr>
          <w:rFonts w:hint="eastAsia"/>
        </w:rPr>
        <w:t>、金屬、</w:t>
      </w:r>
      <w:r w:rsidRPr="00E5281D">
        <w:rPr>
          <w:rFonts w:hint="eastAsia"/>
        </w:rPr>
        <w:t>化</w:t>
      </w:r>
      <w:r w:rsidR="00C94677" w:rsidRPr="00E5281D">
        <w:rPr>
          <w:rFonts w:hint="eastAsia"/>
        </w:rPr>
        <w:t>學、岩礦等四大類，</w:t>
      </w:r>
      <w:r w:rsidR="00974938" w:rsidRPr="00E5281D">
        <w:rPr>
          <w:rFonts w:hint="eastAsia"/>
        </w:rPr>
        <w:t>產值約占</w:t>
      </w:r>
      <w:r w:rsidR="00974938" w:rsidRPr="00E5281D">
        <w:rPr>
          <w:rFonts w:hint="eastAsia"/>
        </w:rPr>
        <w:t>GDP 6.25%</w:t>
      </w:r>
      <w:r w:rsidR="00974938" w:rsidRPr="00E5281D">
        <w:rPr>
          <w:rFonts w:hint="eastAsia"/>
        </w:rPr>
        <w:t>。</w:t>
      </w:r>
      <w:r w:rsidR="00E340D8" w:rsidRPr="00E5281D">
        <w:rPr>
          <w:rFonts w:hint="eastAsia"/>
        </w:rPr>
        <w:t>依波蘭統計局公</w:t>
      </w:r>
      <w:r w:rsidRPr="00E5281D">
        <w:rPr>
          <w:rFonts w:hint="eastAsia"/>
        </w:rPr>
        <w:t>布</w:t>
      </w:r>
      <w:r w:rsidR="00E340D8" w:rsidRPr="00E5281D">
        <w:rPr>
          <w:rFonts w:hint="eastAsia"/>
        </w:rPr>
        <w:t>2017</w:t>
      </w:r>
      <w:r w:rsidR="00E340D8" w:rsidRPr="00E5281D">
        <w:rPr>
          <w:rFonts w:hint="eastAsia"/>
        </w:rPr>
        <w:t>產</w:t>
      </w:r>
      <w:r w:rsidRPr="00E5281D">
        <w:rPr>
          <w:rFonts w:hint="eastAsia"/>
        </w:rPr>
        <w:t>業</w:t>
      </w:r>
      <w:r w:rsidR="00E340D8" w:rsidRPr="00E5281D">
        <w:rPr>
          <w:rFonts w:hint="eastAsia"/>
        </w:rPr>
        <w:t>年鑑資料，</w:t>
      </w:r>
      <w:r w:rsidR="00E340D8" w:rsidRPr="00E5281D">
        <w:rPr>
          <w:rFonts w:hint="eastAsia"/>
        </w:rPr>
        <w:t>2016</w:t>
      </w:r>
      <w:r w:rsidR="00E340D8" w:rsidRPr="00E5281D">
        <w:rPr>
          <w:rFonts w:hint="eastAsia"/>
        </w:rPr>
        <w:t>年採礦</w:t>
      </w:r>
      <w:r w:rsidRPr="00E5281D">
        <w:rPr>
          <w:rFonts w:hint="eastAsia"/>
        </w:rPr>
        <w:t>業者</w:t>
      </w:r>
      <w:r w:rsidRPr="00E5281D">
        <w:rPr>
          <w:rFonts w:hint="eastAsia"/>
        </w:rPr>
        <w:t>513</w:t>
      </w:r>
      <w:r w:rsidR="00E340D8" w:rsidRPr="00E5281D">
        <w:rPr>
          <w:rFonts w:hint="eastAsia"/>
        </w:rPr>
        <w:t>家，</w:t>
      </w:r>
      <w:r w:rsidRPr="00E5281D">
        <w:rPr>
          <w:rFonts w:hint="eastAsia"/>
        </w:rPr>
        <w:t>營</w:t>
      </w:r>
      <w:r w:rsidR="00E340D8" w:rsidRPr="00E5281D">
        <w:rPr>
          <w:rFonts w:hint="eastAsia"/>
        </w:rPr>
        <w:t>業額</w:t>
      </w:r>
      <w:r w:rsidRPr="00E5281D">
        <w:rPr>
          <w:rFonts w:hint="eastAsia"/>
        </w:rPr>
        <w:t>454.31</w:t>
      </w:r>
      <w:r w:rsidR="00E340D8" w:rsidRPr="00E5281D">
        <w:rPr>
          <w:rFonts w:hint="eastAsia"/>
        </w:rPr>
        <w:t>億波幣，僱</w:t>
      </w:r>
      <w:r w:rsidRPr="00E5281D">
        <w:rPr>
          <w:rFonts w:hint="eastAsia"/>
        </w:rPr>
        <w:t>用勞工</w:t>
      </w:r>
      <w:r w:rsidRPr="00E5281D">
        <w:rPr>
          <w:rFonts w:hint="eastAsia"/>
        </w:rPr>
        <w:t>13</w:t>
      </w:r>
      <w:r w:rsidR="00E340D8" w:rsidRPr="00E5281D">
        <w:rPr>
          <w:rFonts w:hint="eastAsia"/>
        </w:rPr>
        <w:t>.59</w:t>
      </w:r>
      <w:r w:rsidR="00E340D8" w:rsidRPr="00E5281D">
        <w:rPr>
          <w:rFonts w:hint="eastAsia"/>
        </w:rPr>
        <w:t>萬人</w:t>
      </w:r>
      <w:r w:rsidRPr="00E5281D">
        <w:rPr>
          <w:rFonts w:hint="eastAsia"/>
        </w:rPr>
        <w:t>。</w:t>
      </w:r>
      <w:r w:rsidR="00C94677" w:rsidRPr="00E5281D">
        <w:rPr>
          <w:rFonts w:hint="eastAsia"/>
        </w:rPr>
        <w:t>其中</w:t>
      </w:r>
      <w:r w:rsidR="00E340D8" w:rsidRPr="00E5281D">
        <w:rPr>
          <w:rFonts w:hint="eastAsia"/>
        </w:rPr>
        <w:t>尤以</w:t>
      </w:r>
      <w:r w:rsidR="00C94677" w:rsidRPr="00E5281D">
        <w:rPr>
          <w:rFonts w:hint="eastAsia"/>
        </w:rPr>
        <w:t>能</w:t>
      </w:r>
      <w:r w:rsidR="00E340D8" w:rsidRPr="00E5281D">
        <w:rPr>
          <w:rFonts w:hint="eastAsia"/>
        </w:rPr>
        <w:t>礦</w:t>
      </w:r>
      <w:r w:rsidR="00C94677" w:rsidRPr="00E5281D">
        <w:rPr>
          <w:rFonts w:hint="eastAsia"/>
        </w:rPr>
        <w:t>產</w:t>
      </w:r>
      <w:r w:rsidR="00E340D8" w:rsidRPr="00E5281D">
        <w:rPr>
          <w:rFonts w:hint="eastAsia"/>
        </w:rPr>
        <w:t>業對波蘭經</w:t>
      </w:r>
      <w:r w:rsidRPr="00E5281D">
        <w:rPr>
          <w:rFonts w:hint="eastAsia"/>
        </w:rPr>
        <w:t>濟仍</w:t>
      </w:r>
      <w:r w:rsidR="00C94677" w:rsidRPr="00E5281D">
        <w:rPr>
          <w:rFonts w:hint="eastAsia"/>
        </w:rPr>
        <w:t>扮演</w:t>
      </w:r>
      <w:r w:rsidR="00E340D8" w:rsidRPr="00E5281D">
        <w:rPr>
          <w:rFonts w:hint="eastAsia"/>
        </w:rPr>
        <w:t>重要角色。</w:t>
      </w:r>
      <w:r w:rsidRPr="00E5281D">
        <w:rPr>
          <w:rFonts w:hint="eastAsia"/>
        </w:rPr>
        <w:t>又</w:t>
      </w:r>
      <w:r w:rsidR="008C36C9" w:rsidRPr="00E5281D">
        <w:rPr>
          <w:rFonts w:hint="eastAsia"/>
        </w:rPr>
        <w:t>波蘭是歐盟煤及銅礦之最大生產者。</w:t>
      </w:r>
    </w:p>
    <w:p w:rsidR="006739BD" w:rsidRPr="00E5281D" w:rsidRDefault="008C36C9" w:rsidP="00731B88">
      <w:pPr>
        <w:pStyle w:val="ae"/>
        <w:ind w:left="945" w:firstLine="472"/>
      </w:pPr>
      <w:r w:rsidRPr="00E5281D">
        <w:rPr>
          <w:rFonts w:hint="eastAsia"/>
        </w:rPr>
        <w:t>煤</w:t>
      </w:r>
      <w:r w:rsidR="001428D8" w:rsidRPr="00E5281D">
        <w:rPr>
          <w:rFonts w:hint="eastAsia"/>
        </w:rPr>
        <w:t>礦</w:t>
      </w:r>
      <w:r w:rsidRPr="00E5281D">
        <w:rPr>
          <w:rFonts w:hint="eastAsia"/>
        </w:rPr>
        <w:t>為波</w:t>
      </w:r>
      <w:r w:rsidR="001428D8" w:rsidRPr="00E5281D">
        <w:rPr>
          <w:rFonts w:hint="eastAsia"/>
        </w:rPr>
        <w:t>蘭確保</w:t>
      </w:r>
      <w:r w:rsidRPr="00E5281D">
        <w:rPr>
          <w:rFonts w:hint="eastAsia"/>
        </w:rPr>
        <w:t>能源</w:t>
      </w:r>
      <w:r w:rsidR="001428D8" w:rsidRPr="00E5281D">
        <w:rPr>
          <w:rFonts w:hint="eastAsia"/>
        </w:rPr>
        <w:t>安</w:t>
      </w:r>
      <w:r w:rsidRPr="00E5281D">
        <w:rPr>
          <w:rFonts w:hint="eastAsia"/>
        </w:rPr>
        <w:t>全之策略產</w:t>
      </w:r>
      <w:r w:rsidR="001428D8" w:rsidRPr="00E5281D">
        <w:rPr>
          <w:rFonts w:hint="eastAsia"/>
        </w:rPr>
        <w:t>業之一，</w:t>
      </w:r>
      <w:r w:rsidR="001428D8" w:rsidRPr="00E5281D">
        <w:rPr>
          <w:rFonts w:hint="eastAsia"/>
        </w:rPr>
        <w:t>80</w:t>
      </w:r>
      <w:r w:rsidRPr="00E5281D">
        <w:rPr>
          <w:rFonts w:hint="eastAsia"/>
        </w:rPr>
        <w:t>%</w:t>
      </w:r>
      <w:r w:rsidRPr="00E5281D">
        <w:rPr>
          <w:rFonts w:hint="eastAsia"/>
        </w:rPr>
        <w:t>之</w:t>
      </w:r>
      <w:r w:rsidR="001428D8" w:rsidRPr="00E5281D">
        <w:rPr>
          <w:rFonts w:hint="eastAsia"/>
        </w:rPr>
        <w:t>電</w:t>
      </w:r>
      <w:r w:rsidRPr="00E5281D">
        <w:rPr>
          <w:rFonts w:hint="eastAsia"/>
        </w:rPr>
        <w:t>力來自</w:t>
      </w:r>
      <w:r w:rsidR="001428D8" w:rsidRPr="00E5281D">
        <w:rPr>
          <w:rFonts w:hint="eastAsia"/>
        </w:rPr>
        <w:t>燃</w:t>
      </w:r>
      <w:r w:rsidRPr="00E5281D">
        <w:rPr>
          <w:rFonts w:hint="eastAsia"/>
        </w:rPr>
        <w:t>煤。</w:t>
      </w:r>
      <w:r w:rsidR="00196BAC" w:rsidRPr="00E5281D">
        <w:rPr>
          <w:rFonts w:hint="eastAsia"/>
        </w:rPr>
        <w:t>依波蘭</w:t>
      </w:r>
      <w:r w:rsidR="00196BAC" w:rsidRPr="00E5281D">
        <w:rPr>
          <w:rFonts w:hint="eastAsia"/>
        </w:rPr>
        <w:t>2040</w:t>
      </w:r>
      <w:r w:rsidR="00196BAC" w:rsidRPr="00E5281D">
        <w:rPr>
          <w:rFonts w:hint="eastAsia"/>
        </w:rPr>
        <w:t>年能源政策</w:t>
      </w:r>
      <w:r w:rsidR="00247859" w:rsidRPr="00E5281D">
        <w:rPr>
          <w:rFonts w:hint="eastAsia"/>
        </w:rPr>
        <w:t>（</w:t>
      </w:r>
      <w:r w:rsidR="00196BAC" w:rsidRPr="00E5281D">
        <w:rPr>
          <w:rFonts w:hint="eastAsia"/>
        </w:rPr>
        <w:t>草案</w:t>
      </w:r>
      <w:r w:rsidR="00247859" w:rsidRPr="00E5281D">
        <w:rPr>
          <w:rFonts w:hint="eastAsia"/>
        </w:rPr>
        <w:t>）</w:t>
      </w:r>
      <w:r w:rsidR="00196BAC" w:rsidRPr="00E5281D">
        <w:rPr>
          <w:rFonts w:hint="eastAsia"/>
        </w:rPr>
        <w:t>之規劃，</w:t>
      </w:r>
      <w:r w:rsidR="00863E17" w:rsidRPr="00E5281D">
        <w:rPr>
          <w:rFonts w:hint="eastAsia"/>
        </w:rPr>
        <w:t>2040</w:t>
      </w:r>
      <w:r w:rsidR="00863E17" w:rsidRPr="00E5281D">
        <w:rPr>
          <w:rFonts w:hint="eastAsia"/>
        </w:rPr>
        <w:t>年波蘭燃煤發電比重將降至</w:t>
      </w:r>
      <w:r w:rsidR="00863E17" w:rsidRPr="00E5281D">
        <w:rPr>
          <w:rFonts w:hint="eastAsia"/>
        </w:rPr>
        <w:t>30</w:t>
      </w:r>
      <w:r w:rsidR="00173804" w:rsidRPr="00E5281D">
        <w:rPr>
          <w:rFonts w:hint="eastAsia"/>
        </w:rPr>
        <w:t>%</w:t>
      </w:r>
      <w:r w:rsidR="00863E17" w:rsidRPr="00E5281D">
        <w:rPr>
          <w:rFonts w:hint="eastAsia"/>
        </w:rPr>
        <w:t>以下，但</w:t>
      </w:r>
      <w:r w:rsidR="00863E17" w:rsidRPr="00E5281D">
        <w:rPr>
          <w:rFonts w:hint="eastAsia"/>
        </w:rPr>
        <w:t>2030</w:t>
      </w:r>
      <w:r w:rsidR="00863E17" w:rsidRPr="00E5281D">
        <w:rPr>
          <w:rFonts w:hint="eastAsia"/>
        </w:rPr>
        <w:t>年仍維持</w:t>
      </w:r>
      <w:r w:rsidR="00863E17" w:rsidRPr="00E5281D">
        <w:rPr>
          <w:rFonts w:hint="eastAsia"/>
        </w:rPr>
        <w:t>60</w:t>
      </w:r>
      <w:r w:rsidR="00173804" w:rsidRPr="00E5281D">
        <w:rPr>
          <w:rFonts w:hint="eastAsia"/>
        </w:rPr>
        <w:t>%</w:t>
      </w:r>
      <w:r w:rsidR="00863E17" w:rsidRPr="00E5281D">
        <w:rPr>
          <w:rFonts w:hint="eastAsia"/>
        </w:rPr>
        <w:t>。波蘭煤礦主要業者多屬國營事業，而該等事業刻正面臨組織改造。</w:t>
      </w:r>
      <w:r w:rsidR="00C94677" w:rsidRPr="00E5281D">
        <w:rPr>
          <w:rFonts w:hint="eastAsia"/>
        </w:rPr>
        <w:t>2012</w:t>
      </w:r>
      <w:r w:rsidR="00C94677" w:rsidRPr="00E5281D">
        <w:rPr>
          <w:rFonts w:hint="eastAsia"/>
        </w:rPr>
        <w:t>年煤礦</w:t>
      </w:r>
      <w:r w:rsidR="001428D8" w:rsidRPr="00E5281D">
        <w:rPr>
          <w:rFonts w:hint="eastAsia"/>
        </w:rPr>
        <w:t>產</w:t>
      </w:r>
      <w:r w:rsidR="00C94677" w:rsidRPr="00E5281D">
        <w:rPr>
          <w:rFonts w:hint="eastAsia"/>
        </w:rPr>
        <w:t>量</w:t>
      </w:r>
      <w:r w:rsidR="00C94677" w:rsidRPr="00E5281D">
        <w:rPr>
          <w:rFonts w:hint="eastAsia"/>
        </w:rPr>
        <w:t>7</w:t>
      </w:r>
      <w:r w:rsidR="001428D8" w:rsidRPr="00E5281D">
        <w:rPr>
          <w:rFonts w:hint="eastAsia"/>
        </w:rPr>
        <w:t>,</w:t>
      </w:r>
      <w:r w:rsidR="00C94677" w:rsidRPr="00E5281D">
        <w:rPr>
          <w:rFonts w:hint="eastAsia"/>
        </w:rPr>
        <w:t>980</w:t>
      </w:r>
      <w:r w:rsidR="00C94677" w:rsidRPr="00E5281D">
        <w:rPr>
          <w:rFonts w:hint="eastAsia"/>
        </w:rPr>
        <w:t>萬噸，之後逐年遞</w:t>
      </w:r>
      <w:r w:rsidR="001428D8" w:rsidRPr="00E5281D">
        <w:rPr>
          <w:rFonts w:hint="eastAsia"/>
        </w:rPr>
        <w:t>減</w:t>
      </w:r>
      <w:r w:rsidR="00C94677" w:rsidRPr="00E5281D">
        <w:rPr>
          <w:rFonts w:hint="eastAsia"/>
        </w:rPr>
        <w:t>，</w:t>
      </w:r>
      <w:r w:rsidR="00C94677" w:rsidRPr="00E5281D">
        <w:rPr>
          <w:rFonts w:hint="eastAsia"/>
        </w:rPr>
        <w:t>201</w:t>
      </w:r>
      <w:r w:rsidR="001428D8" w:rsidRPr="00E5281D">
        <w:rPr>
          <w:rFonts w:hint="eastAsia"/>
        </w:rPr>
        <w:t>7</w:t>
      </w:r>
      <w:r w:rsidR="001428D8" w:rsidRPr="00E5281D">
        <w:rPr>
          <w:rFonts w:hint="eastAsia"/>
        </w:rPr>
        <w:t>年已</w:t>
      </w:r>
      <w:r w:rsidR="00C94677" w:rsidRPr="00E5281D">
        <w:rPr>
          <w:rFonts w:hint="eastAsia"/>
        </w:rPr>
        <w:t>降至</w:t>
      </w:r>
      <w:r w:rsidR="00C94677" w:rsidRPr="00E5281D">
        <w:rPr>
          <w:rFonts w:hint="eastAsia"/>
        </w:rPr>
        <w:t>6,550</w:t>
      </w:r>
      <w:r w:rsidR="00C94677" w:rsidRPr="00E5281D">
        <w:rPr>
          <w:rFonts w:hint="eastAsia"/>
        </w:rPr>
        <w:t>萬</w:t>
      </w:r>
      <w:r w:rsidR="001428D8" w:rsidRPr="00E5281D">
        <w:rPr>
          <w:rFonts w:hint="eastAsia"/>
        </w:rPr>
        <w:t>噸</w:t>
      </w:r>
      <w:r w:rsidR="00C94677" w:rsidRPr="00E5281D">
        <w:rPr>
          <w:rFonts w:hint="eastAsia"/>
        </w:rPr>
        <w:t>。</w:t>
      </w:r>
      <w:r w:rsidR="006739BD" w:rsidRPr="00E5281D">
        <w:rPr>
          <w:rFonts w:hint="eastAsia"/>
        </w:rPr>
        <w:t>由於</w:t>
      </w:r>
      <w:r w:rsidR="00863E17" w:rsidRPr="00E5281D">
        <w:rPr>
          <w:rFonts w:hint="eastAsia"/>
        </w:rPr>
        <w:t>波蘭</w:t>
      </w:r>
      <w:r w:rsidR="006739BD" w:rsidRPr="00E5281D">
        <w:rPr>
          <w:rFonts w:hint="eastAsia"/>
        </w:rPr>
        <w:t>國內無煙煤產能增加有限，故仍需進口燃煤以滿足不斷成長的需求。</w:t>
      </w:r>
      <w:r w:rsidR="006739BD" w:rsidRPr="00E5281D">
        <w:rPr>
          <w:rFonts w:hint="eastAsia"/>
        </w:rPr>
        <w:t>2018</w:t>
      </w:r>
      <w:r w:rsidR="006739BD" w:rsidRPr="00E5281D">
        <w:rPr>
          <w:rFonts w:hint="eastAsia"/>
        </w:rPr>
        <w:t>年無煙煤進口量達</w:t>
      </w:r>
      <w:r w:rsidR="006739BD" w:rsidRPr="00E5281D">
        <w:rPr>
          <w:rFonts w:hint="eastAsia"/>
        </w:rPr>
        <w:t>1,800</w:t>
      </w:r>
      <w:r w:rsidR="006739BD" w:rsidRPr="00E5281D">
        <w:rPr>
          <w:rFonts w:hint="eastAsia"/>
        </w:rPr>
        <w:t>萬噸</w:t>
      </w:r>
      <w:r w:rsidR="00196BAC" w:rsidRPr="00E5281D">
        <w:rPr>
          <w:rFonts w:hint="eastAsia"/>
        </w:rPr>
        <w:t>。</w:t>
      </w:r>
    </w:p>
    <w:p w:rsidR="00D30F12" w:rsidRPr="00E5281D" w:rsidRDefault="00AE154D" w:rsidP="00731B88">
      <w:pPr>
        <w:pStyle w:val="ae"/>
        <w:ind w:left="945" w:firstLine="472"/>
      </w:pPr>
      <w:r w:rsidRPr="00E5281D">
        <w:rPr>
          <w:rFonts w:hint="eastAsia"/>
        </w:rPr>
        <w:t>銅礦方面完全由</w:t>
      </w:r>
      <w:r w:rsidRPr="00E5281D">
        <w:rPr>
          <w:rFonts w:hint="eastAsia"/>
        </w:rPr>
        <w:t>KGHM</w:t>
      </w:r>
      <w:r w:rsidRPr="00E5281D">
        <w:rPr>
          <w:rFonts w:hint="eastAsia"/>
        </w:rPr>
        <w:t>公司開採，目前</w:t>
      </w:r>
      <w:r w:rsidRPr="00E5281D">
        <w:rPr>
          <w:rFonts w:hint="eastAsia"/>
        </w:rPr>
        <w:t>KGHM</w:t>
      </w:r>
      <w:r w:rsidRPr="00E5281D">
        <w:rPr>
          <w:rFonts w:hint="eastAsia"/>
        </w:rPr>
        <w:t>在歐洲、北美及南美洲亦有投資採礦業</w:t>
      </w:r>
      <w:r w:rsidR="001428D8" w:rsidRPr="00E5281D">
        <w:rPr>
          <w:rFonts w:hint="eastAsia"/>
        </w:rPr>
        <w:t>。</w:t>
      </w:r>
      <w:r w:rsidR="006739BD" w:rsidRPr="00E5281D">
        <w:rPr>
          <w:rFonts w:hint="eastAsia"/>
        </w:rPr>
        <w:t>2018</w:t>
      </w:r>
      <w:r w:rsidR="006739BD" w:rsidRPr="00E5281D">
        <w:rPr>
          <w:rFonts w:hint="eastAsia"/>
        </w:rPr>
        <w:t>年產量預計</w:t>
      </w:r>
      <w:r w:rsidR="006739BD" w:rsidRPr="00E5281D">
        <w:rPr>
          <w:rFonts w:hint="eastAsia"/>
        </w:rPr>
        <w:t>49.4</w:t>
      </w:r>
      <w:r w:rsidR="006739BD" w:rsidRPr="00E5281D">
        <w:rPr>
          <w:rFonts w:hint="eastAsia"/>
        </w:rPr>
        <w:t>萬噸。</w:t>
      </w:r>
    </w:p>
    <w:p w:rsidR="00532D2F" w:rsidRPr="00E5281D" w:rsidRDefault="00E340D8" w:rsidP="001428D8">
      <w:pPr>
        <w:pStyle w:val="ae"/>
        <w:ind w:left="945" w:firstLine="472"/>
        <w:rPr>
          <w:lang w:eastAsia="zh-TW"/>
        </w:rPr>
      </w:pPr>
      <w:r w:rsidRPr="00E5281D">
        <w:rPr>
          <w:rFonts w:hint="eastAsia"/>
        </w:rPr>
        <w:t>波蘭</w:t>
      </w:r>
      <w:r w:rsidR="00AE154D" w:rsidRPr="00E5281D">
        <w:rPr>
          <w:rFonts w:hint="eastAsia"/>
        </w:rPr>
        <w:t>採</w:t>
      </w:r>
      <w:r w:rsidRPr="00E5281D">
        <w:rPr>
          <w:rFonts w:hint="eastAsia"/>
        </w:rPr>
        <w:t>礦</w:t>
      </w:r>
      <w:r w:rsidR="00AE154D" w:rsidRPr="00E5281D">
        <w:rPr>
          <w:rFonts w:hint="eastAsia"/>
        </w:rPr>
        <w:t>業仍面臨諸多挑戰，包括確保能源安全、歐盟有關氣候變遷之政策、國際價格之變動等。</w:t>
      </w:r>
    </w:p>
    <w:p w:rsidR="0043528C" w:rsidRPr="00E5281D" w:rsidRDefault="00DC409F" w:rsidP="00F77F08">
      <w:pPr>
        <w:pStyle w:val="ac"/>
        <w:rPr>
          <w:kern w:val="1"/>
        </w:rPr>
      </w:pPr>
      <w:r w:rsidRPr="00E5281D">
        <w:rPr>
          <w:rFonts w:hint="eastAsia"/>
        </w:rPr>
        <w:t>（</w:t>
      </w:r>
      <w:r w:rsidR="00A1699D" w:rsidRPr="00E5281D">
        <w:rPr>
          <w:rFonts w:hint="eastAsia"/>
        </w:rPr>
        <w:t>三</w:t>
      </w:r>
      <w:r w:rsidRPr="00E5281D">
        <w:t>）</w:t>
      </w:r>
      <w:r w:rsidR="00A1699D" w:rsidRPr="00E5281D">
        <w:rPr>
          <w:rFonts w:hint="eastAsia"/>
        </w:rPr>
        <w:t>資</w:t>
      </w:r>
      <w:r w:rsidR="0043528C" w:rsidRPr="00E5281D">
        <w:rPr>
          <w:kern w:val="1"/>
        </w:rPr>
        <w:t>通訊</w:t>
      </w:r>
      <w:r w:rsidR="0017704E" w:rsidRPr="00E5281D">
        <w:rPr>
          <w:rFonts w:hint="eastAsia"/>
          <w:kern w:val="1"/>
        </w:rPr>
        <w:t>及電信產業</w:t>
      </w:r>
    </w:p>
    <w:p w:rsidR="00C524F9" w:rsidRPr="00E5281D" w:rsidRDefault="00A1699D" w:rsidP="00D30F12">
      <w:pPr>
        <w:pStyle w:val="ae"/>
        <w:ind w:left="945" w:firstLine="472"/>
        <w:rPr>
          <w:lang w:eastAsia="zh-TW"/>
        </w:rPr>
      </w:pPr>
      <w:r w:rsidRPr="00E5281D">
        <w:rPr>
          <w:rFonts w:hint="eastAsia"/>
          <w:lang w:eastAsia="zh-TW"/>
        </w:rPr>
        <w:t>波蘭是西歐及北歐之</w:t>
      </w:r>
      <w:r w:rsidRPr="00E5281D">
        <w:rPr>
          <w:rFonts w:hint="eastAsia"/>
          <w:lang w:eastAsia="zh-TW"/>
        </w:rPr>
        <w:t>IT</w:t>
      </w:r>
      <w:r w:rsidRPr="00E5281D">
        <w:rPr>
          <w:rFonts w:hint="eastAsia"/>
          <w:lang w:eastAsia="zh-TW"/>
        </w:rPr>
        <w:t>業者進入中東歐市場之門戶。</w:t>
      </w:r>
      <w:proofErr w:type="gramStart"/>
      <w:r w:rsidRPr="00E5281D">
        <w:rPr>
          <w:rFonts w:hint="eastAsia"/>
          <w:lang w:eastAsia="zh-TW"/>
        </w:rPr>
        <w:t>此外，</w:t>
      </w:r>
      <w:proofErr w:type="gramEnd"/>
      <w:r w:rsidRPr="00E5281D">
        <w:rPr>
          <w:rFonts w:hint="eastAsia"/>
          <w:lang w:eastAsia="zh-TW"/>
        </w:rPr>
        <w:t>受惠於國</w:t>
      </w:r>
      <w:r w:rsidRPr="00E5281D">
        <w:rPr>
          <w:rFonts w:hint="eastAsia"/>
          <w:lang w:eastAsia="zh-TW"/>
        </w:rPr>
        <w:lastRenderedPageBreak/>
        <w:t>際軟體大公司之投資，波蘭</w:t>
      </w:r>
      <w:r w:rsidR="0017704E" w:rsidRPr="00E5281D">
        <w:rPr>
          <w:rFonts w:hint="eastAsia"/>
          <w:lang w:eastAsia="zh-TW"/>
        </w:rPr>
        <w:t>已</w:t>
      </w:r>
      <w:r w:rsidRPr="00E5281D">
        <w:rPr>
          <w:rFonts w:hint="eastAsia"/>
          <w:lang w:eastAsia="zh-TW"/>
        </w:rPr>
        <w:t>成為中東歐</w:t>
      </w:r>
      <w:r w:rsidR="00C524F9" w:rsidRPr="00E5281D">
        <w:rPr>
          <w:rFonts w:hint="eastAsia"/>
          <w:lang w:eastAsia="zh-TW"/>
        </w:rPr>
        <w:t>最大</w:t>
      </w:r>
      <w:r w:rsidRPr="00E5281D">
        <w:rPr>
          <w:rFonts w:hint="eastAsia"/>
          <w:lang w:eastAsia="zh-TW"/>
        </w:rPr>
        <w:t>研發</w:t>
      </w:r>
      <w:r w:rsidR="00C524F9" w:rsidRPr="00E5281D">
        <w:rPr>
          <w:rFonts w:hint="eastAsia"/>
          <w:lang w:eastAsia="zh-TW"/>
        </w:rPr>
        <w:t>基地</w:t>
      </w:r>
      <w:r w:rsidRPr="00E5281D">
        <w:rPr>
          <w:rFonts w:hint="eastAsia"/>
          <w:lang w:eastAsia="zh-TW"/>
        </w:rPr>
        <w:t>。</w:t>
      </w:r>
      <w:proofErr w:type="gramStart"/>
      <w:r w:rsidRPr="00E5281D">
        <w:rPr>
          <w:rFonts w:hint="eastAsia"/>
          <w:lang w:eastAsia="zh-TW"/>
        </w:rPr>
        <w:t>此外，</w:t>
      </w:r>
      <w:proofErr w:type="gramEnd"/>
      <w:r w:rsidR="0017704E" w:rsidRPr="00E5281D">
        <w:rPr>
          <w:rFonts w:hint="eastAsia"/>
          <w:lang w:eastAsia="zh-TW"/>
        </w:rPr>
        <w:t>資通訊</w:t>
      </w:r>
      <w:r w:rsidR="005A24F6" w:rsidRPr="00E5281D">
        <w:rPr>
          <w:rFonts w:hint="eastAsia"/>
          <w:lang w:eastAsia="zh-TW"/>
        </w:rPr>
        <w:t>（</w:t>
      </w:r>
      <w:r w:rsidRPr="00E5281D">
        <w:rPr>
          <w:rFonts w:hint="eastAsia"/>
          <w:lang w:eastAsia="zh-TW"/>
        </w:rPr>
        <w:t>ICT</w:t>
      </w:r>
      <w:r w:rsidR="005A24F6" w:rsidRPr="00E5281D">
        <w:rPr>
          <w:rFonts w:hint="eastAsia"/>
          <w:lang w:eastAsia="zh-TW"/>
        </w:rPr>
        <w:t>）</w:t>
      </w:r>
      <w:r w:rsidRPr="00E5281D">
        <w:rPr>
          <w:rFonts w:hint="eastAsia"/>
          <w:lang w:eastAsia="zh-TW"/>
        </w:rPr>
        <w:t>產業亦</w:t>
      </w:r>
      <w:r w:rsidR="00C524F9" w:rsidRPr="00E5281D">
        <w:rPr>
          <w:rFonts w:hint="eastAsia"/>
          <w:lang w:eastAsia="zh-TW"/>
        </w:rPr>
        <w:t>促進波蘭</w:t>
      </w:r>
      <w:r w:rsidRPr="00E5281D">
        <w:rPr>
          <w:rFonts w:hint="eastAsia"/>
          <w:lang w:eastAsia="zh-TW"/>
        </w:rPr>
        <w:t>外包產業</w:t>
      </w:r>
      <w:r w:rsidR="00C524F9" w:rsidRPr="00E5281D">
        <w:rPr>
          <w:rFonts w:hint="eastAsia"/>
          <w:lang w:eastAsia="zh-TW"/>
        </w:rPr>
        <w:t>之成長</w:t>
      </w:r>
      <w:r w:rsidR="0017704E" w:rsidRPr="00E5281D">
        <w:rPr>
          <w:rFonts w:hint="eastAsia"/>
          <w:lang w:eastAsia="zh-TW"/>
        </w:rPr>
        <w:t>，</w:t>
      </w:r>
      <w:r w:rsidR="00C524F9" w:rsidRPr="00E5281D">
        <w:rPr>
          <w:rFonts w:hint="eastAsia"/>
          <w:lang w:eastAsia="zh-TW"/>
        </w:rPr>
        <w:t>依據波蘭投資貿易局</w:t>
      </w:r>
      <w:r w:rsidR="005A24F6" w:rsidRPr="00E5281D">
        <w:rPr>
          <w:rFonts w:hint="eastAsia"/>
          <w:lang w:eastAsia="zh-TW"/>
        </w:rPr>
        <w:t>（</w:t>
      </w:r>
      <w:r w:rsidR="00C524F9" w:rsidRPr="00E5281D">
        <w:rPr>
          <w:rFonts w:hint="eastAsia"/>
          <w:lang w:eastAsia="zh-TW"/>
        </w:rPr>
        <w:t>PAIH</w:t>
      </w:r>
      <w:r w:rsidR="005A24F6" w:rsidRPr="00E5281D">
        <w:rPr>
          <w:rFonts w:hint="eastAsia"/>
          <w:lang w:eastAsia="zh-TW"/>
        </w:rPr>
        <w:t>）</w:t>
      </w:r>
      <w:r w:rsidR="00C524F9" w:rsidRPr="00E5281D">
        <w:rPr>
          <w:rFonts w:hint="eastAsia"/>
          <w:lang w:eastAsia="zh-TW"/>
        </w:rPr>
        <w:t>之估計，中東歐</w:t>
      </w:r>
      <w:r w:rsidR="0017704E" w:rsidRPr="00E5281D">
        <w:rPr>
          <w:rFonts w:hint="eastAsia"/>
          <w:lang w:eastAsia="zh-TW"/>
        </w:rPr>
        <w:t>地區</w:t>
      </w:r>
      <w:r w:rsidR="00C524F9" w:rsidRPr="00E5281D">
        <w:rPr>
          <w:rFonts w:hint="eastAsia"/>
          <w:lang w:eastAsia="zh-TW"/>
        </w:rPr>
        <w:t>之外包中心</w:t>
      </w:r>
      <w:r w:rsidR="00C524F9" w:rsidRPr="00E5281D">
        <w:rPr>
          <w:rFonts w:hint="eastAsia"/>
          <w:lang w:eastAsia="zh-TW"/>
        </w:rPr>
        <w:t>40%</w:t>
      </w:r>
      <w:r w:rsidR="00C524F9" w:rsidRPr="00E5281D">
        <w:rPr>
          <w:rFonts w:hint="eastAsia"/>
          <w:lang w:eastAsia="zh-TW"/>
        </w:rPr>
        <w:t>集中在波蘭。</w:t>
      </w:r>
      <w:r w:rsidR="00C524F9" w:rsidRPr="00E5281D">
        <w:rPr>
          <w:rFonts w:hint="eastAsia"/>
          <w:lang w:eastAsia="zh-TW"/>
        </w:rPr>
        <w:t>2014-2015</w:t>
      </w:r>
      <w:r w:rsidR="00C524F9" w:rsidRPr="00E5281D">
        <w:rPr>
          <w:rFonts w:hint="eastAsia"/>
          <w:lang w:eastAsia="zh-TW"/>
        </w:rPr>
        <w:t>年全球競爭力指數</w:t>
      </w:r>
      <w:r w:rsidR="005A24F6" w:rsidRPr="00E5281D">
        <w:rPr>
          <w:rFonts w:hint="eastAsia"/>
          <w:lang w:eastAsia="zh-TW"/>
        </w:rPr>
        <w:t>（</w:t>
      </w:r>
      <w:r w:rsidR="00C524F9" w:rsidRPr="00E5281D">
        <w:rPr>
          <w:rFonts w:hint="eastAsia"/>
          <w:lang w:eastAsia="zh-TW"/>
        </w:rPr>
        <w:t>Global Competitiveness Index</w:t>
      </w:r>
      <w:r w:rsidR="005A24F6" w:rsidRPr="00E5281D">
        <w:rPr>
          <w:rFonts w:hint="eastAsia"/>
          <w:lang w:eastAsia="zh-TW"/>
        </w:rPr>
        <w:t>）</w:t>
      </w:r>
      <w:r w:rsidR="00C524F9" w:rsidRPr="00E5281D">
        <w:rPr>
          <w:rFonts w:hint="eastAsia"/>
          <w:lang w:eastAsia="zh-TW"/>
        </w:rPr>
        <w:t>顯示，波蘭已從成本效率驅動轉變為由創新驅動之經濟體</w:t>
      </w:r>
      <w:r w:rsidR="005A24F6" w:rsidRPr="00E5281D">
        <w:rPr>
          <w:rFonts w:hint="eastAsia"/>
          <w:lang w:eastAsia="zh-TW"/>
        </w:rPr>
        <w:t>（</w:t>
      </w:r>
      <w:r w:rsidR="00C524F9" w:rsidRPr="00E5281D">
        <w:rPr>
          <w:rFonts w:hint="eastAsia"/>
          <w:lang w:eastAsia="zh-TW"/>
        </w:rPr>
        <w:t>innovation-driven economy</w:t>
      </w:r>
      <w:r w:rsidR="005A24F6" w:rsidRPr="00E5281D">
        <w:rPr>
          <w:rFonts w:hint="eastAsia"/>
          <w:lang w:eastAsia="zh-TW"/>
        </w:rPr>
        <w:t>）</w:t>
      </w:r>
      <w:r w:rsidR="00C524F9" w:rsidRPr="00E5281D">
        <w:rPr>
          <w:rFonts w:hint="eastAsia"/>
          <w:lang w:eastAsia="zh-TW"/>
        </w:rPr>
        <w:t>。但部分傳統產業及政府部門</w:t>
      </w:r>
      <w:r w:rsidR="0017704E" w:rsidRPr="00E5281D">
        <w:rPr>
          <w:rFonts w:hint="eastAsia"/>
          <w:lang w:eastAsia="zh-TW"/>
        </w:rPr>
        <w:t>對</w:t>
      </w:r>
      <w:r w:rsidR="0017704E" w:rsidRPr="00E5281D">
        <w:rPr>
          <w:rFonts w:hint="eastAsia"/>
          <w:lang w:eastAsia="zh-TW"/>
        </w:rPr>
        <w:t>ICT</w:t>
      </w:r>
      <w:r w:rsidR="0017704E" w:rsidRPr="00E5281D">
        <w:rPr>
          <w:rFonts w:hint="eastAsia"/>
          <w:lang w:eastAsia="zh-TW"/>
        </w:rPr>
        <w:t>技術之應用仍有待加強，以提升效率。</w:t>
      </w:r>
    </w:p>
    <w:p w:rsidR="005556A8" w:rsidRPr="00E5281D" w:rsidRDefault="005556A8" w:rsidP="00731B88">
      <w:pPr>
        <w:pStyle w:val="ae"/>
        <w:ind w:left="945" w:firstLine="472"/>
      </w:pPr>
      <w:r w:rsidRPr="00E5281D">
        <w:rPr>
          <w:rFonts w:hint="eastAsia"/>
        </w:rPr>
        <w:t>波蘭電信市場在</w:t>
      </w:r>
      <w:r w:rsidRPr="00E5281D">
        <w:rPr>
          <w:rFonts w:hint="eastAsia"/>
        </w:rPr>
        <w:t>1990</w:t>
      </w:r>
      <w:r w:rsidRPr="00E5281D">
        <w:rPr>
          <w:rFonts w:hint="eastAsia"/>
        </w:rPr>
        <w:t>年代前，主要由波蘭國家郵政電報暨電信局所主導，共產黨執政結束後，該市場產生快速的開放與自由化。該局轉型為股份有限公司–波蘭電信公司（</w:t>
      </w:r>
      <w:r w:rsidRPr="00E5281D">
        <w:rPr>
          <w:rFonts w:hint="eastAsia"/>
        </w:rPr>
        <w:t xml:space="preserve">Telekomunikacja Polska S.A, </w:t>
      </w:r>
      <w:r w:rsidRPr="00E5281D">
        <w:rPr>
          <w:rFonts w:hint="eastAsia"/>
        </w:rPr>
        <w:t>簡稱</w:t>
      </w:r>
      <w:r w:rsidRPr="00E5281D">
        <w:rPr>
          <w:rFonts w:hint="eastAsia"/>
        </w:rPr>
        <w:t>TPSA</w:t>
      </w:r>
      <w:r w:rsidRPr="00E5281D">
        <w:rPr>
          <w:rFonts w:hint="eastAsia"/>
        </w:rPr>
        <w:t>），</w:t>
      </w:r>
      <w:r w:rsidRPr="00E5281D">
        <w:rPr>
          <w:rFonts w:hint="eastAsia"/>
        </w:rPr>
        <w:t>2001</w:t>
      </w:r>
      <w:r w:rsidRPr="00E5281D">
        <w:rPr>
          <w:rFonts w:hint="eastAsia"/>
        </w:rPr>
        <w:t>年起法國電信公司（即知名的</w:t>
      </w:r>
      <w:r w:rsidRPr="00E5281D">
        <w:rPr>
          <w:rFonts w:hint="eastAsia"/>
        </w:rPr>
        <w:t>Orange</w:t>
      </w:r>
      <w:r w:rsidRPr="00E5281D">
        <w:rPr>
          <w:rFonts w:hint="eastAsia"/>
        </w:rPr>
        <w:t>品牌）取得多數股權而主導營運。波蘭電信市場雖然經歷了</w:t>
      </w:r>
      <w:r w:rsidR="006739BD" w:rsidRPr="00E5281D">
        <w:rPr>
          <w:rFonts w:hint="eastAsia"/>
        </w:rPr>
        <w:t>30</w:t>
      </w:r>
      <w:r w:rsidRPr="00E5281D">
        <w:rPr>
          <w:rFonts w:hint="eastAsia"/>
        </w:rPr>
        <w:t>年的自由化過程，但</w:t>
      </w:r>
      <w:r w:rsidRPr="00E5281D">
        <w:rPr>
          <w:rFonts w:hint="eastAsia"/>
        </w:rPr>
        <w:t>TPSA</w:t>
      </w:r>
      <w:r w:rsidRPr="00E5281D">
        <w:rPr>
          <w:rFonts w:hint="eastAsia"/>
        </w:rPr>
        <w:t>在過去獨占的基礎下，集團在固網語音（有線電話）、移動通信及網路服務等各領域上，仍居領先地位。</w:t>
      </w:r>
      <w:r w:rsidR="0099649A" w:rsidRPr="00E5281D">
        <w:rPr>
          <w:rFonts w:hint="eastAsia"/>
        </w:rPr>
        <w:t>2</w:t>
      </w:r>
      <w:r w:rsidR="00317549" w:rsidRPr="00E5281D">
        <w:rPr>
          <w:rFonts w:hint="eastAsia"/>
        </w:rPr>
        <w:t>017</w:t>
      </w:r>
      <w:r w:rsidRPr="00E5281D">
        <w:rPr>
          <w:rFonts w:hint="eastAsia"/>
        </w:rPr>
        <w:t>年波蘭通訊產業整體市值達</w:t>
      </w:r>
      <w:r w:rsidRPr="00E5281D">
        <w:rPr>
          <w:rFonts w:hint="eastAsia"/>
        </w:rPr>
        <w:t>3</w:t>
      </w:r>
      <w:r w:rsidR="00317549" w:rsidRPr="00E5281D">
        <w:rPr>
          <w:rFonts w:hint="eastAsia"/>
        </w:rPr>
        <w:t>95</w:t>
      </w:r>
      <w:r w:rsidRPr="00E5281D">
        <w:rPr>
          <w:rFonts w:hint="eastAsia"/>
        </w:rPr>
        <w:t>億波幣</w:t>
      </w:r>
      <w:r w:rsidR="00BB3CE6" w:rsidRPr="00E5281D">
        <w:rPr>
          <w:rFonts w:hint="eastAsia"/>
        </w:rPr>
        <w:t>（</w:t>
      </w:r>
      <w:r w:rsidRPr="00E5281D">
        <w:rPr>
          <w:rFonts w:hint="eastAsia"/>
        </w:rPr>
        <w:t>折</w:t>
      </w:r>
      <w:r w:rsidR="00317549" w:rsidRPr="00E5281D">
        <w:rPr>
          <w:rFonts w:hint="eastAsia"/>
        </w:rPr>
        <w:t>約</w:t>
      </w:r>
      <w:r w:rsidR="0099649A" w:rsidRPr="00E5281D">
        <w:rPr>
          <w:rFonts w:hint="eastAsia"/>
        </w:rPr>
        <w:t>9</w:t>
      </w:r>
      <w:r w:rsidR="00317549" w:rsidRPr="00E5281D">
        <w:rPr>
          <w:rFonts w:hint="eastAsia"/>
        </w:rPr>
        <w:t>4</w:t>
      </w:r>
      <w:r w:rsidRPr="00E5281D">
        <w:rPr>
          <w:rFonts w:hint="eastAsia"/>
        </w:rPr>
        <w:t>億</w:t>
      </w:r>
      <w:r w:rsidR="00317549" w:rsidRPr="00E5281D">
        <w:rPr>
          <w:rFonts w:hint="eastAsia"/>
        </w:rPr>
        <w:t>歐</w:t>
      </w:r>
      <w:r w:rsidRPr="00E5281D">
        <w:rPr>
          <w:rFonts w:hint="eastAsia"/>
        </w:rPr>
        <w:t>元</w:t>
      </w:r>
      <w:r w:rsidR="00BB3CE6" w:rsidRPr="00E5281D">
        <w:rPr>
          <w:rFonts w:hint="eastAsia"/>
        </w:rPr>
        <w:t>）</w:t>
      </w:r>
      <w:r w:rsidRPr="00E5281D">
        <w:rPr>
          <w:rFonts w:hint="eastAsia"/>
        </w:rPr>
        <w:t>，</w:t>
      </w:r>
      <w:r w:rsidR="00317549" w:rsidRPr="00E5281D">
        <w:rPr>
          <w:rFonts w:hint="eastAsia"/>
        </w:rPr>
        <w:t>與</w:t>
      </w:r>
      <w:r w:rsidR="0099649A" w:rsidRPr="00E5281D">
        <w:rPr>
          <w:rFonts w:hint="eastAsia"/>
        </w:rPr>
        <w:t>201</w:t>
      </w:r>
      <w:r w:rsidR="00317549" w:rsidRPr="00E5281D">
        <w:rPr>
          <w:rFonts w:hint="eastAsia"/>
        </w:rPr>
        <w:t>6</w:t>
      </w:r>
      <w:r w:rsidR="0099649A" w:rsidRPr="00E5281D">
        <w:rPr>
          <w:rFonts w:hint="eastAsia"/>
        </w:rPr>
        <w:t>年</w:t>
      </w:r>
      <w:r w:rsidR="00317549" w:rsidRPr="00E5281D">
        <w:rPr>
          <w:rFonts w:hint="eastAsia"/>
        </w:rPr>
        <w:t>相當</w:t>
      </w:r>
      <w:r w:rsidRPr="00E5281D">
        <w:rPr>
          <w:rFonts w:hint="eastAsia"/>
        </w:rPr>
        <w:t>。</w:t>
      </w:r>
      <w:r w:rsidRPr="00E5281D">
        <w:rPr>
          <w:rFonts w:hint="eastAsia"/>
        </w:rPr>
        <w:t xml:space="preserve">  </w:t>
      </w:r>
    </w:p>
    <w:p w:rsidR="009D6CD2" w:rsidRPr="00E5281D" w:rsidRDefault="009D6CD2" w:rsidP="00731B88">
      <w:pPr>
        <w:pStyle w:val="ae"/>
        <w:ind w:left="945" w:firstLine="472"/>
      </w:pPr>
      <w:r w:rsidRPr="00E5281D">
        <w:rPr>
          <w:rFonts w:hint="eastAsia"/>
        </w:rPr>
        <w:t>在移動通信及網路語音的快速成長替代下，波蘭固網語音市場已連續數年呈現衰退，</w:t>
      </w:r>
      <w:r w:rsidRPr="00E5281D">
        <w:rPr>
          <w:rFonts w:hint="eastAsia"/>
        </w:rPr>
        <w:t>2</w:t>
      </w:r>
      <w:r w:rsidR="00317549" w:rsidRPr="00E5281D">
        <w:rPr>
          <w:rFonts w:hint="eastAsia"/>
        </w:rPr>
        <w:t>017</w:t>
      </w:r>
      <w:r w:rsidRPr="00E5281D">
        <w:rPr>
          <w:rFonts w:hint="eastAsia"/>
        </w:rPr>
        <w:t>年市值衰退</w:t>
      </w:r>
      <w:r w:rsidRPr="00E5281D">
        <w:rPr>
          <w:rFonts w:hint="eastAsia"/>
        </w:rPr>
        <w:t>1</w:t>
      </w:r>
      <w:r w:rsidR="00317549" w:rsidRPr="00E5281D">
        <w:rPr>
          <w:rFonts w:hint="eastAsia"/>
        </w:rPr>
        <w:t>2.3</w:t>
      </w:r>
      <w:r w:rsidR="005A24F6" w:rsidRPr="00E5281D">
        <w:rPr>
          <w:rFonts w:hint="eastAsia"/>
        </w:rPr>
        <w:t>%</w:t>
      </w:r>
      <w:r w:rsidRPr="00E5281D">
        <w:rPr>
          <w:rFonts w:hint="eastAsia"/>
        </w:rPr>
        <w:t>，全國有線電話戶數</w:t>
      </w:r>
      <w:r w:rsidR="00317549" w:rsidRPr="00E5281D">
        <w:rPr>
          <w:rFonts w:hint="eastAsia"/>
        </w:rPr>
        <w:t>480</w:t>
      </w:r>
      <w:r w:rsidRPr="00E5281D">
        <w:rPr>
          <w:rFonts w:hint="eastAsia"/>
        </w:rPr>
        <w:t>萬戶，衰退</w:t>
      </w:r>
      <w:r w:rsidR="00317549" w:rsidRPr="00E5281D">
        <w:rPr>
          <w:rFonts w:hint="eastAsia"/>
        </w:rPr>
        <w:t>7.69</w:t>
      </w:r>
      <w:r w:rsidR="005A24F6" w:rsidRPr="00E5281D">
        <w:rPr>
          <w:rFonts w:hint="eastAsia"/>
        </w:rPr>
        <w:t>%</w:t>
      </w:r>
      <w:r w:rsidRPr="00E5281D">
        <w:rPr>
          <w:rFonts w:hint="eastAsia"/>
        </w:rPr>
        <w:t>。主要營運商為</w:t>
      </w:r>
      <w:r w:rsidRPr="00E5281D">
        <w:rPr>
          <w:rFonts w:hint="eastAsia"/>
        </w:rPr>
        <w:t>TPSA</w:t>
      </w:r>
      <w:r w:rsidR="005A24F6" w:rsidRPr="00E5281D">
        <w:rPr>
          <w:rFonts w:hint="eastAsia"/>
        </w:rPr>
        <w:t>（</w:t>
      </w:r>
      <w:r w:rsidR="00317549" w:rsidRPr="00E5281D">
        <w:rPr>
          <w:rFonts w:hint="eastAsia"/>
        </w:rPr>
        <w:t>市占率</w:t>
      </w:r>
      <w:r w:rsidRPr="00E5281D">
        <w:rPr>
          <w:rFonts w:hint="eastAsia"/>
        </w:rPr>
        <w:t>5</w:t>
      </w:r>
      <w:r w:rsidR="00317549" w:rsidRPr="00E5281D">
        <w:rPr>
          <w:rFonts w:hint="eastAsia"/>
        </w:rPr>
        <w:t>2.0</w:t>
      </w:r>
      <w:r w:rsidR="005A24F6" w:rsidRPr="00E5281D">
        <w:rPr>
          <w:rFonts w:hint="eastAsia"/>
        </w:rPr>
        <w:t>%</w:t>
      </w:r>
      <w:r w:rsidRPr="00E5281D">
        <w:rPr>
          <w:rFonts w:hint="eastAsia"/>
        </w:rPr>
        <w:t>），其次為</w:t>
      </w:r>
      <w:r w:rsidRPr="00E5281D">
        <w:rPr>
          <w:rFonts w:hint="eastAsia"/>
        </w:rPr>
        <w:t>UPC</w:t>
      </w:r>
      <w:r w:rsidRPr="00E5281D">
        <w:rPr>
          <w:rFonts w:hint="eastAsia"/>
        </w:rPr>
        <w:t>（</w:t>
      </w:r>
      <w:r w:rsidRPr="00E5281D">
        <w:rPr>
          <w:rFonts w:hint="eastAsia"/>
        </w:rPr>
        <w:t>1</w:t>
      </w:r>
      <w:r w:rsidR="00317549" w:rsidRPr="00E5281D">
        <w:rPr>
          <w:rFonts w:hint="eastAsia"/>
        </w:rPr>
        <w:t>3.3</w:t>
      </w:r>
      <w:r w:rsidR="005A24F6" w:rsidRPr="00E5281D">
        <w:rPr>
          <w:rFonts w:hint="eastAsia"/>
        </w:rPr>
        <w:t>%</w:t>
      </w:r>
      <w:r w:rsidRPr="00E5281D">
        <w:rPr>
          <w:rFonts w:hint="eastAsia"/>
        </w:rPr>
        <w:t>），以及</w:t>
      </w:r>
      <w:r w:rsidRPr="00E5281D">
        <w:rPr>
          <w:rFonts w:hint="eastAsia"/>
        </w:rPr>
        <w:t>Netia</w:t>
      </w:r>
      <w:r w:rsidRPr="00E5281D">
        <w:rPr>
          <w:rFonts w:hint="eastAsia"/>
        </w:rPr>
        <w:t>（</w:t>
      </w:r>
      <w:r w:rsidR="00317549" w:rsidRPr="00E5281D">
        <w:rPr>
          <w:rFonts w:hint="eastAsia"/>
        </w:rPr>
        <w:t>8.9</w:t>
      </w:r>
      <w:r w:rsidR="005A24F6" w:rsidRPr="00E5281D">
        <w:rPr>
          <w:rFonts w:hint="eastAsia"/>
        </w:rPr>
        <w:t>%</w:t>
      </w:r>
      <w:r w:rsidRPr="00E5281D">
        <w:rPr>
          <w:rFonts w:hint="eastAsia"/>
        </w:rPr>
        <w:t>）。</w:t>
      </w:r>
    </w:p>
    <w:p w:rsidR="009D6CD2" w:rsidRPr="00E5281D" w:rsidRDefault="009D6CD2" w:rsidP="00731B88">
      <w:pPr>
        <w:pStyle w:val="ae"/>
        <w:ind w:left="945" w:firstLine="472"/>
      </w:pPr>
      <w:r w:rsidRPr="00E5281D">
        <w:rPr>
          <w:rFonts w:hint="eastAsia"/>
        </w:rPr>
        <w:t>波蘭整體的網路滲透率在</w:t>
      </w:r>
      <w:r w:rsidRPr="00E5281D">
        <w:rPr>
          <w:rFonts w:hint="eastAsia"/>
        </w:rPr>
        <w:t>2</w:t>
      </w:r>
      <w:r w:rsidR="00317549" w:rsidRPr="00E5281D">
        <w:rPr>
          <w:rFonts w:hint="eastAsia"/>
        </w:rPr>
        <w:t>017</w:t>
      </w:r>
      <w:r w:rsidRPr="00E5281D">
        <w:rPr>
          <w:rFonts w:hint="eastAsia"/>
        </w:rPr>
        <w:t>年達到</w:t>
      </w:r>
      <w:r w:rsidRPr="00E5281D">
        <w:rPr>
          <w:rFonts w:hint="eastAsia"/>
        </w:rPr>
        <w:t>1</w:t>
      </w:r>
      <w:r w:rsidR="00317549" w:rsidRPr="00E5281D">
        <w:rPr>
          <w:rFonts w:hint="eastAsia"/>
        </w:rPr>
        <w:t>03</w:t>
      </w:r>
      <w:r w:rsidR="005A24F6" w:rsidRPr="00E5281D">
        <w:rPr>
          <w:rFonts w:hint="eastAsia"/>
        </w:rPr>
        <w:t>%</w:t>
      </w:r>
      <w:r w:rsidRPr="00E5281D">
        <w:rPr>
          <w:rFonts w:hint="eastAsia"/>
        </w:rPr>
        <w:t>，市值達</w:t>
      </w:r>
      <w:r w:rsidR="00317549" w:rsidRPr="00E5281D">
        <w:rPr>
          <w:rFonts w:hint="eastAsia"/>
        </w:rPr>
        <w:t>47</w:t>
      </w:r>
      <w:r w:rsidRPr="00E5281D">
        <w:rPr>
          <w:rFonts w:hint="eastAsia"/>
        </w:rPr>
        <w:t>億波幣</w:t>
      </w:r>
      <w:r w:rsidR="005A24F6" w:rsidRPr="00E5281D">
        <w:rPr>
          <w:rFonts w:hint="eastAsia"/>
        </w:rPr>
        <w:t>（</w:t>
      </w:r>
      <w:r w:rsidRPr="00E5281D">
        <w:rPr>
          <w:rFonts w:hint="eastAsia"/>
        </w:rPr>
        <w:t>約</w:t>
      </w:r>
      <w:r w:rsidRPr="00E5281D">
        <w:rPr>
          <w:rFonts w:hint="eastAsia"/>
        </w:rPr>
        <w:t>1</w:t>
      </w:r>
      <w:r w:rsidR="00317549" w:rsidRPr="00E5281D">
        <w:rPr>
          <w:rFonts w:hint="eastAsia"/>
        </w:rPr>
        <w:t>1.15</w:t>
      </w:r>
      <w:r w:rsidRPr="00E5281D">
        <w:rPr>
          <w:rFonts w:hint="eastAsia"/>
        </w:rPr>
        <w:t>億</w:t>
      </w:r>
      <w:r w:rsidR="00317549" w:rsidRPr="00E5281D">
        <w:rPr>
          <w:rFonts w:hint="eastAsia"/>
        </w:rPr>
        <w:t>歐</w:t>
      </w:r>
      <w:r w:rsidRPr="00E5281D">
        <w:rPr>
          <w:rFonts w:hint="eastAsia"/>
        </w:rPr>
        <w:t>元</w:t>
      </w:r>
      <w:r w:rsidR="005A24F6" w:rsidRPr="00E5281D">
        <w:rPr>
          <w:rFonts w:hint="eastAsia"/>
        </w:rPr>
        <w:t>）</w:t>
      </w:r>
      <w:r w:rsidRPr="00E5281D">
        <w:rPr>
          <w:rFonts w:hint="eastAsia"/>
        </w:rPr>
        <w:t>，上網人口</w:t>
      </w:r>
      <w:r w:rsidRPr="00E5281D">
        <w:rPr>
          <w:rFonts w:hint="eastAsia"/>
        </w:rPr>
        <w:t>1,450</w:t>
      </w:r>
      <w:r w:rsidRPr="00E5281D">
        <w:rPr>
          <w:rFonts w:hint="eastAsia"/>
        </w:rPr>
        <w:t>萬人。其中行動網路用戶</w:t>
      </w:r>
      <w:r w:rsidRPr="00E5281D">
        <w:rPr>
          <w:rFonts w:hint="eastAsia"/>
        </w:rPr>
        <w:t>740</w:t>
      </w:r>
      <w:r w:rsidRPr="00E5281D">
        <w:rPr>
          <w:rFonts w:hint="eastAsia"/>
        </w:rPr>
        <w:t>萬戶，固網寬頻使用者用戶數</w:t>
      </w:r>
      <w:r w:rsidRPr="00E5281D">
        <w:rPr>
          <w:rFonts w:hint="eastAsia"/>
        </w:rPr>
        <w:t>7</w:t>
      </w:r>
      <w:r w:rsidR="00317549" w:rsidRPr="00E5281D">
        <w:rPr>
          <w:rFonts w:hint="eastAsia"/>
        </w:rPr>
        <w:t>10</w:t>
      </w:r>
      <w:r w:rsidRPr="00E5281D">
        <w:rPr>
          <w:rFonts w:hint="eastAsia"/>
        </w:rPr>
        <w:t>萬戶</w:t>
      </w:r>
      <w:r w:rsidR="005556A8" w:rsidRPr="00E5281D">
        <w:rPr>
          <w:rFonts w:hint="eastAsia"/>
        </w:rPr>
        <w:t>。</w:t>
      </w:r>
      <w:r w:rsidRPr="00E5281D">
        <w:rPr>
          <w:rFonts w:hint="eastAsia"/>
        </w:rPr>
        <w:t>2</w:t>
      </w:r>
      <w:r w:rsidR="00317549" w:rsidRPr="00E5281D">
        <w:rPr>
          <w:rFonts w:hint="eastAsia"/>
        </w:rPr>
        <w:t>017</w:t>
      </w:r>
      <w:r w:rsidRPr="00E5281D">
        <w:rPr>
          <w:rFonts w:hint="eastAsia"/>
        </w:rPr>
        <w:t>年</w:t>
      </w:r>
      <w:r w:rsidRPr="00E5281D">
        <w:rPr>
          <w:rFonts w:hint="eastAsia"/>
        </w:rPr>
        <w:t>SIM</w:t>
      </w:r>
      <w:r w:rsidRPr="00E5281D">
        <w:rPr>
          <w:rFonts w:hint="eastAsia"/>
        </w:rPr>
        <w:t>卡流通數達</w:t>
      </w:r>
      <w:r w:rsidRPr="00E5281D">
        <w:rPr>
          <w:rFonts w:hint="eastAsia"/>
        </w:rPr>
        <w:t>5</w:t>
      </w:r>
      <w:r w:rsidR="00317549" w:rsidRPr="00E5281D">
        <w:rPr>
          <w:rFonts w:hint="eastAsia"/>
        </w:rPr>
        <w:t>,330</w:t>
      </w:r>
      <w:r w:rsidRPr="00E5281D">
        <w:rPr>
          <w:rFonts w:hint="eastAsia"/>
        </w:rPr>
        <w:t>萬張，較</w:t>
      </w:r>
      <w:r w:rsidRPr="00E5281D">
        <w:rPr>
          <w:rFonts w:hint="eastAsia"/>
        </w:rPr>
        <w:t>2</w:t>
      </w:r>
      <w:r w:rsidR="00D07647" w:rsidRPr="00E5281D">
        <w:rPr>
          <w:rFonts w:hint="eastAsia"/>
        </w:rPr>
        <w:t>016</w:t>
      </w:r>
      <w:r w:rsidRPr="00E5281D">
        <w:rPr>
          <w:rFonts w:hint="eastAsia"/>
        </w:rPr>
        <w:t>年衰減</w:t>
      </w:r>
      <w:r w:rsidR="00D07647" w:rsidRPr="00E5281D">
        <w:rPr>
          <w:rFonts w:hint="eastAsia"/>
        </w:rPr>
        <w:t>4</w:t>
      </w:r>
      <w:r w:rsidR="005A24F6" w:rsidRPr="00E5281D">
        <w:rPr>
          <w:rFonts w:hint="eastAsia"/>
        </w:rPr>
        <w:t>%</w:t>
      </w:r>
      <w:r w:rsidRPr="00E5281D">
        <w:rPr>
          <w:rFonts w:hint="eastAsia"/>
        </w:rPr>
        <w:t>。以</w:t>
      </w:r>
      <w:r w:rsidRPr="00E5281D">
        <w:rPr>
          <w:rFonts w:hint="eastAsia"/>
        </w:rPr>
        <w:t>SIM</w:t>
      </w:r>
      <w:r w:rsidRPr="00E5281D">
        <w:rPr>
          <w:rFonts w:hint="eastAsia"/>
        </w:rPr>
        <w:t>卡數量來看，</w:t>
      </w:r>
      <w:r w:rsidRPr="00E5281D">
        <w:rPr>
          <w:rFonts w:hint="eastAsia"/>
        </w:rPr>
        <w:t>P4</w:t>
      </w:r>
      <w:r w:rsidRPr="00E5281D">
        <w:rPr>
          <w:rFonts w:hint="eastAsia"/>
        </w:rPr>
        <w:t>的品牌</w:t>
      </w:r>
      <w:r w:rsidRPr="00E5281D">
        <w:rPr>
          <w:rFonts w:hint="eastAsia"/>
        </w:rPr>
        <w:t>Play</w:t>
      </w:r>
      <w:r w:rsidR="00D07647" w:rsidRPr="00E5281D">
        <w:rPr>
          <w:rFonts w:hint="eastAsia"/>
        </w:rPr>
        <w:t>占</w:t>
      </w:r>
      <w:r w:rsidR="00D07647" w:rsidRPr="00E5281D">
        <w:rPr>
          <w:rFonts w:hint="eastAsia"/>
        </w:rPr>
        <w:t>30.0</w:t>
      </w:r>
      <w:r w:rsidRPr="00E5281D">
        <w:rPr>
          <w:rFonts w:hint="eastAsia"/>
        </w:rPr>
        <w:t>1</w:t>
      </w:r>
      <w:r w:rsidR="005A24F6" w:rsidRPr="00E5281D">
        <w:rPr>
          <w:rFonts w:hint="eastAsia"/>
        </w:rPr>
        <w:t>%</w:t>
      </w:r>
      <w:r w:rsidR="00D07647" w:rsidRPr="00E5281D">
        <w:rPr>
          <w:rFonts w:hint="eastAsia"/>
        </w:rPr>
        <w:t>正式取得領先地位</w:t>
      </w:r>
      <w:r w:rsidRPr="00E5281D">
        <w:rPr>
          <w:rFonts w:hint="eastAsia"/>
        </w:rPr>
        <w:t>，</w:t>
      </w:r>
      <w:r w:rsidR="00D07647" w:rsidRPr="00E5281D">
        <w:rPr>
          <w:rFonts w:hint="eastAsia"/>
        </w:rPr>
        <w:t>PTK Centertel</w:t>
      </w:r>
      <w:r w:rsidR="00D07647" w:rsidRPr="00E5281D">
        <w:rPr>
          <w:rFonts w:hint="eastAsia"/>
        </w:rPr>
        <w:t>（</w:t>
      </w:r>
      <w:r w:rsidR="00D07647" w:rsidRPr="00E5281D">
        <w:rPr>
          <w:rFonts w:hint="eastAsia"/>
        </w:rPr>
        <w:t>TPSA</w:t>
      </w:r>
      <w:r w:rsidR="00D07647" w:rsidRPr="00E5281D">
        <w:rPr>
          <w:rFonts w:hint="eastAsia"/>
        </w:rPr>
        <w:t>子公司）的</w:t>
      </w:r>
      <w:r w:rsidR="00D07647" w:rsidRPr="00E5281D">
        <w:rPr>
          <w:rFonts w:hint="eastAsia"/>
        </w:rPr>
        <w:t>Orange</w:t>
      </w:r>
      <w:r w:rsidR="00D07647" w:rsidRPr="00E5281D">
        <w:rPr>
          <w:rFonts w:hint="eastAsia"/>
        </w:rPr>
        <w:t>市占率</w:t>
      </w:r>
      <w:r w:rsidR="00D07647" w:rsidRPr="00E5281D">
        <w:rPr>
          <w:rFonts w:hint="eastAsia"/>
        </w:rPr>
        <w:t>27.0%</w:t>
      </w:r>
      <w:r w:rsidR="00D07647" w:rsidRPr="00E5281D">
        <w:rPr>
          <w:rFonts w:hint="eastAsia"/>
        </w:rPr>
        <w:t>居次，</w:t>
      </w:r>
      <w:r w:rsidRPr="00E5281D">
        <w:rPr>
          <w:rFonts w:hint="eastAsia"/>
        </w:rPr>
        <w:t>Polkomtel</w:t>
      </w:r>
      <w:r w:rsidRPr="00E5281D">
        <w:rPr>
          <w:rFonts w:hint="eastAsia"/>
        </w:rPr>
        <w:t>的</w:t>
      </w:r>
      <w:r w:rsidRPr="00E5281D">
        <w:rPr>
          <w:rFonts w:hint="eastAsia"/>
        </w:rPr>
        <w:t>Plus</w:t>
      </w:r>
      <w:r w:rsidR="00D07647" w:rsidRPr="00E5281D">
        <w:rPr>
          <w:rFonts w:hint="eastAsia"/>
        </w:rPr>
        <w:t>占</w:t>
      </w:r>
      <w:r w:rsidRPr="00E5281D">
        <w:rPr>
          <w:rFonts w:hint="eastAsia"/>
        </w:rPr>
        <w:t>1</w:t>
      </w:r>
      <w:r w:rsidR="00D07647" w:rsidRPr="00E5281D">
        <w:rPr>
          <w:rFonts w:hint="eastAsia"/>
        </w:rPr>
        <w:t>9.7</w:t>
      </w:r>
      <w:r w:rsidR="005A24F6" w:rsidRPr="00E5281D">
        <w:rPr>
          <w:rFonts w:hint="eastAsia"/>
        </w:rPr>
        <w:t>%</w:t>
      </w:r>
      <w:r w:rsidRPr="00E5281D">
        <w:rPr>
          <w:rFonts w:hint="eastAsia"/>
        </w:rPr>
        <w:t>，</w:t>
      </w:r>
      <w:r w:rsidRPr="00E5281D">
        <w:rPr>
          <w:rFonts w:hint="eastAsia"/>
        </w:rPr>
        <w:t>PTC</w:t>
      </w:r>
      <w:r w:rsidR="005A24F6" w:rsidRPr="00E5281D">
        <w:rPr>
          <w:rFonts w:hint="eastAsia"/>
        </w:rPr>
        <w:t>（</w:t>
      </w:r>
      <w:r w:rsidRPr="00E5281D">
        <w:rPr>
          <w:rFonts w:hint="eastAsia"/>
        </w:rPr>
        <w:t>隸屬德國電信集團</w:t>
      </w:r>
      <w:r w:rsidR="005A24F6" w:rsidRPr="00E5281D">
        <w:rPr>
          <w:rFonts w:hint="eastAsia"/>
        </w:rPr>
        <w:t>）</w:t>
      </w:r>
      <w:r w:rsidRPr="00E5281D">
        <w:rPr>
          <w:rFonts w:hint="eastAsia"/>
        </w:rPr>
        <w:t>的</w:t>
      </w:r>
      <w:r w:rsidRPr="00E5281D">
        <w:rPr>
          <w:rFonts w:hint="eastAsia"/>
        </w:rPr>
        <w:t>T-Mobile</w:t>
      </w:r>
      <w:r w:rsidR="00D07647" w:rsidRPr="00E5281D">
        <w:rPr>
          <w:rFonts w:hint="eastAsia"/>
        </w:rPr>
        <w:t>占</w:t>
      </w:r>
      <w:r w:rsidR="00D07647" w:rsidRPr="00E5281D">
        <w:rPr>
          <w:rFonts w:hint="eastAsia"/>
        </w:rPr>
        <w:t>19.1</w:t>
      </w:r>
      <w:r w:rsidR="005A24F6" w:rsidRPr="00E5281D">
        <w:rPr>
          <w:rFonts w:hint="eastAsia"/>
        </w:rPr>
        <w:t>%</w:t>
      </w:r>
      <w:r w:rsidRPr="00E5281D">
        <w:rPr>
          <w:rFonts w:hint="eastAsia"/>
        </w:rPr>
        <w:t>。</w:t>
      </w:r>
    </w:p>
    <w:p w:rsidR="009D6CD2" w:rsidRPr="00E5281D" w:rsidRDefault="009D6CD2" w:rsidP="00731B88">
      <w:pPr>
        <w:pStyle w:val="ae"/>
        <w:ind w:left="945" w:firstLine="472"/>
      </w:pPr>
      <w:r w:rsidRPr="00E5281D">
        <w:rPr>
          <w:rFonts w:hint="eastAsia"/>
        </w:rPr>
        <w:t>整合性服務</w:t>
      </w:r>
      <w:r w:rsidR="00D07647" w:rsidRPr="00E5281D">
        <w:rPr>
          <w:rFonts w:hint="eastAsia"/>
        </w:rPr>
        <w:t>在過去</w:t>
      </w:r>
      <w:r w:rsidR="00D07647" w:rsidRPr="00E5281D">
        <w:rPr>
          <w:rFonts w:hint="eastAsia"/>
        </w:rPr>
        <w:t>4</w:t>
      </w:r>
      <w:r w:rsidR="00D07647" w:rsidRPr="00E5281D">
        <w:rPr>
          <w:rFonts w:hint="eastAsia"/>
        </w:rPr>
        <w:t>年</w:t>
      </w:r>
      <w:r w:rsidRPr="00E5281D">
        <w:rPr>
          <w:rFonts w:hint="eastAsia"/>
        </w:rPr>
        <w:t>持續快速增長，用戶數從</w:t>
      </w:r>
      <w:r w:rsidR="00D07647" w:rsidRPr="00E5281D">
        <w:rPr>
          <w:rFonts w:hint="eastAsia"/>
        </w:rPr>
        <w:t>2014</w:t>
      </w:r>
      <w:r w:rsidRPr="00E5281D">
        <w:rPr>
          <w:rFonts w:hint="eastAsia"/>
        </w:rPr>
        <w:t>年的</w:t>
      </w:r>
      <w:r w:rsidR="00D07647" w:rsidRPr="00E5281D">
        <w:rPr>
          <w:rFonts w:hint="eastAsia"/>
        </w:rPr>
        <w:t>375</w:t>
      </w:r>
      <w:r w:rsidRPr="00E5281D">
        <w:rPr>
          <w:rFonts w:hint="eastAsia"/>
        </w:rPr>
        <w:t>萬戶激增</w:t>
      </w:r>
      <w:r w:rsidRPr="00E5281D">
        <w:rPr>
          <w:rFonts w:hint="eastAsia"/>
        </w:rPr>
        <w:lastRenderedPageBreak/>
        <w:t>至</w:t>
      </w:r>
      <w:r w:rsidR="00D07647" w:rsidRPr="00E5281D">
        <w:rPr>
          <w:rFonts w:hint="eastAsia"/>
        </w:rPr>
        <w:t>2017</w:t>
      </w:r>
      <w:r w:rsidR="00D07647" w:rsidRPr="00E5281D">
        <w:rPr>
          <w:rFonts w:hint="eastAsia"/>
        </w:rPr>
        <w:t>年的</w:t>
      </w:r>
      <w:r w:rsidR="00D07647" w:rsidRPr="00E5281D">
        <w:rPr>
          <w:rFonts w:hint="eastAsia"/>
        </w:rPr>
        <w:t>1,015</w:t>
      </w:r>
      <w:r w:rsidR="00863E17" w:rsidRPr="00E5281D">
        <w:rPr>
          <w:rFonts w:hint="eastAsia"/>
        </w:rPr>
        <w:t>萬戶</w:t>
      </w:r>
      <w:r w:rsidRPr="00E5281D">
        <w:rPr>
          <w:rFonts w:hint="eastAsia"/>
        </w:rPr>
        <w:t>。最受歡迎的組合，依序是行動電話結合行動網路的服務</w:t>
      </w:r>
      <w:r w:rsidR="00D07647" w:rsidRPr="00E5281D">
        <w:rPr>
          <w:rFonts w:hint="eastAsia"/>
        </w:rPr>
        <w:t>，</w:t>
      </w:r>
      <w:r w:rsidRPr="00E5281D">
        <w:rPr>
          <w:rFonts w:hint="eastAsia"/>
        </w:rPr>
        <w:t>佔比</w:t>
      </w:r>
      <w:r w:rsidR="00D07647" w:rsidRPr="00E5281D">
        <w:rPr>
          <w:rFonts w:hint="eastAsia"/>
        </w:rPr>
        <w:t>逾</w:t>
      </w:r>
      <w:r w:rsidR="00D07647" w:rsidRPr="00E5281D">
        <w:rPr>
          <w:rFonts w:hint="eastAsia"/>
        </w:rPr>
        <w:t>60.1</w:t>
      </w:r>
      <w:r w:rsidR="005A24F6" w:rsidRPr="00E5281D">
        <w:rPr>
          <w:rFonts w:hint="eastAsia"/>
        </w:rPr>
        <w:t>%</w:t>
      </w:r>
      <w:r w:rsidRPr="00E5281D">
        <w:rPr>
          <w:rFonts w:hint="eastAsia"/>
        </w:rPr>
        <w:t>，其次是固網通訊與數位電視的組合，佔比</w:t>
      </w:r>
      <w:r w:rsidRPr="00E5281D">
        <w:rPr>
          <w:rFonts w:hint="eastAsia"/>
        </w:rPr>
        <w:t>1</w:t>
      </w:r>
      <w:r w:rsidR="00D07647" w:rsidRPr="00E5281D">
        <w:rPr>
          <w:rFonts w:hint="eastAsia"/>
        </w:rPr>
        <w:t>1.1</w:t>
      </w:r>
      <w:r w:rsidR="005A24F6" w:rsidRPr="00E5281D">
        <w:rPr>
          <w:rFonts w:hint="eastAsia"/>
        </w:rPr>
        <w:t>%</w:t>
      </w:r>
      <w:r w:rsidRPr="00E5281D">
        <w:rPr>
          <w:rFonts w:hint="eastAsia"/>
        </w:rPr>
        <w:t>。</w:t>
      </w:r>
    </w:p>
    <w:p w:rsidR="009D6CD2" w:rsidRPr="00E5281D" w:rsidRDefault="009D6CD2" w:rsidP="00DA2BA6">
      <w:pPr>
        <w:pStyle w:val="ae"/>
        <w:ind w:left="945" w:firstLine="472"/>
      </w:pPr>
      <w:r w:rsidRPr="00E5281D">
        <w:rPr>
          <w:rFonts w:hint="eastAsia"/>
        </w:rPr>
        <w:t>波蘭四大行動通信營運商</w:t>
      </w:r>
      <w:r w:rsidR="00863E17" w:rsidRPr="00E5281D">
        <w:rPr>
          <w:rFonts w:hint="eastAsia"/>
          <w:lang w:eastAsia="zh-TW"/>
        </w:rPr>
        <w:t>於</w:t>
      </w:r>
      <w:r w:rsidR="00863E17" w:rsidRPr="00E5281D">
        <w:rPr>
          <w:rFonts w:hint="eastAsia"/>
          <w:lang w:eastAsia="zh-TW"/>
        </w:rPr>
        <w:t>2017</w:t>
      </w:r>
      <w:r w:rsidR="00863E17" w:rsidRPr="00E5281D">
        <w:rPr>
          <w:rFonts w:hint="eastAsia"/>
          <w:lang w:eastAsia="zh-TW"/>
        </w:rPr>
        <w:t>年</w:t>
      </w:r>
      <w:r w:rsidRPr="00E5281D">
        <w:rPr>
          <w:rFonts w:hint="eastAsia"/>
        </w:rPr>
        <w:t>均已提供</w:t>
      </w:r>
      <w:r w:rsidRPr="00E5281D">
        <w:rPr>
          <w:rFonts w:hint="eastAsia"/>
        </w:rPr>
        <w:t>4G/LTE</w:t>
      </w:r>
      <w:r w:rsidRPr="00E5281D">
        <w:rPr>
          <w:rFonts w:hint="eastAsia"/>
        </w:rPr>
        <w:t>服務，覆蓋率最高的業者達</w:t>
      </w:r>
      <w:r w:rsidRPr="00E5281D">
        <w:rPr>
          <w:rFonts w:hint="eastAsia"/>
        </w:rPr>
        <w:t>99.9</w:t>
      </w:r>
      <w:r w:rsidR="005A24F6" w:rsidRPr="00E5281D">
        <w:rPr>
          <w:rFonts w:hint="eastAsia"/>
        </w:rPr>
        <w:t>%</w:t>
      </w:r>
      <w:r w:rsidRPr="00E5281D">
        <w:rPr>
          <w:rFonts w:hint="eastAsia"/>
        </w:rPr>
        <w:t>，最低的業者亦有</w:t>
      </w:r>
      <w:r w:rsidRPr="00E5281D">
        <w:rPr>
          <w:rFonts w:hint="eastAsia"/>
        </w:rPr>
        <w:t>8</w:t>
      </w:r>
      <w:r w:rsidR="00D07647" w:rsidRPr="00E5281D">
        <w:rPr>
          <w:rFonts w:hint="eastAsia"/>
          <w:lang w:eastAsia="zh-TW"/>
        </w:rPr>
        <w:t>9.9</w:t>
      </w:r>
      <w:r w:rsidR="005A24F6" w:rsidRPr="00E5281D">
        <w:rPr>
          <w:rFonts w:hint="eastAsia"/>
        </w:rPr>
        <w:t>%</w:t>
      </w:r>
      <w:r w:rsidRPr="00E5281D">
        <w:rPr>
          <w:rFonts w:hint="eastAsia"/>
        </w:rPr>
        <w:t>的覆蓋率。</w:t>
      </w:r>
    </w:p>
    <w:p w:rsidR="005556A8" w:rsidRPr="00E5281D" w:rsidRDefault="005556A8" w:rsidP="00DA2BA6">
      <w:pPr>
        <w:pStyle w:val="ac"/>
      </w:pPr>
      <w:r w:rsidRPr="00E5281D">
        <w:rPr>
          <w:rFonts w:hint="eastAsia"/>
        </w:rPr>
        <w:t>（</w:t>
      </w:r>
      <w:r w:rsidR="0017704E" w:rsidRPr="00E5281D">
        <w:rPr>
          <w:rFonts w:hint="eastAsia"/>
        </w:rPr>
        <w:t>四</w:t>
      </w:r>
      <w:r w:rsidRPr="00E5281D">
        <w:rPr>
          <w:rFonts w:hint="eastAsia"/>
        </w:rPr>
        <w:t>）金融及保險業</w:t>
      </w:r>
    </w:p>
    <w:p w:rsidR="005556A8" w:rsidRPr="00E5281D" w:rsidRDefault="005556A8" w:rsidP="00731B88">
      <w:pPr>
        <w:pStyle w:val="ae"/>
        <w:ind w:left="945" w:firstLine="472"/>
      </w:pPr>
      <w:r w:rsidRPr="00E5281D">
        <w:rPr>
          <w:rFonts w:hint="eastAsia"/>
        </w:rPr>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數次經濟不景氣及全球金融風暴。但相對上，民間企業要取得融資亦較困難，成本及手續費均偏高。</w:t>
      </w:r>
    </w:p>
    <w:p w:rsidR="005556A8" w:rsidRPr="00E5281D" w:rsidRDefault="009D6CD2" w:rsidP="00731B88">
      <w:pPr>
        <w:pStyle w:val="ae"/>
        <w:ind w:left="945" w:firstLine="472"/>
      </w:pPr>
      <w:r w:rsidRPr="00E5281D">
        <w:rPr>
          <w:rFonts w:hint="eastAsia"/>
        </w:rPr>
        <w:t>2</w:t>
      </w:r>
      <w:r w:rsidR="000920A3" w:rsidRPr="00E5281D">
        <w:rPr>
          <w:rFonts w:hint="eastAsia"/>
        </w:rPr>
        <w:t>017</w:t>
      </w:r>
      <w:r w:rsidRPr="00E5281D">
        <w:rPr>
          <w:rFonts w:hint="eastAsia"/>
        </w:rPr>
        <w:t>年波蘭銀行總資產達</w:t>
      </w:r>
      <w:r w:rsidR="000920A3" w:rsidRPr="00E5281D">
        <w:rPr>
          <w:rFonts w:hint="eastAsia"/>
        </w:rPr>
        <w:t>4,271</w:t>
      </w:r>
      <w:r w:rsidRPr="00E5281D">
        <w:rPr>
          <w:rFonts w:hint="eastAsia"/>
        </w:rPr>
        <w:t>億歐元，波蘭前</w:t>
      </w:r>
      <w:r w:rsidRPr="00E5281D">
        <w:rPr>
          <w:rFonts w:hint="eastAsia"/>
        </w:rPr>
        <w:t>5</w:t>
      </w:r>
      <w:r w:rsidRPr="00E5281D">
        <w:rPr>
          <w:rFonts w:hint="eastAsia"/>
        </w:rPr>
        <w:t>大銀行依序為：</w:t>
      </w:r>
      <w:r w:rsidRPr="00E5281D">
        <w:rPr>
          <w:rFonts w:hint="eastAsia"/>
        </w:rPr>
        <w:t>PKO BP</w:t>
      </w:r>
      <w:r w:rsidRPr="00E5281D">
        <w:rPr>
          <w:rFonts w:hint="eastAsia"/>
        </w:rPr>
        <w:t>、</w:t>
      </w:r>
      <w:r w:rsidRPr="00E5281D">
        <w:rPr>
          <w:rFonts w:hint="eastAsia"/>
        </w:rPr>
        <w:t>Bank PekAO</w:t>
      </w:r>
      <w:r w:rsidRPr="00E5281D">
        <w:rPr>
          <w:rFonts w:hint="eastAsia"/>
        </w:rPr>
        <w:t>、</w:t>
      </w:r>
      <w:r w:rsidRPr="00E5281D">
        <w:rPr>
          <w:rFonts w:hint="eastAsia"/>
        </w:rPr>
        <w:t>Bank Zachodni WBK</w:t>
      </w:r>
      <w:r w:rsidRPr="00E5281D">
        <w:rPr>
          <w:rFonts w:hint="eastAsia"/>
        </w:rPr>
        <w:t>銀行、</w:t>
      </w:r>
      <w:r w:rsidRPr="00E5281D">
        <w:rPr>
          <w:rFonts w:hint="eastAsia"/>
        </w:rPr>
        <w:t>ING Bank</w:t>
      </w:r>
      <w:r w:rsidRPr="00E5281D">
        <w:rPr>
          <w:rFonts w:hint="eastAsia"/>
        </w:rPr>
        <w:t>，以及</w:t>
      </w:r>
      <w:r w:rsidRPr="00E5281D">
        <w:rPr>
          <w:rFonts w:hint="eastAsia"/>
        </w:rPr>
        <w:t>mBank</w:t>
      </w:r>
      <w:r w:rsidRPr="00E5281D">
        <w:rPr>
          <w:rFonts w:hint="eastAsia"/>
        </w:rPr>
        <w:t>。根據</w:t>
      </w:r>
      <w:r w:rsidRPr="00E5281D">
        <w:rPr>
          <w:rFonts w:hint="eastAsia"/>
        </w:rPr>
        <w:t>EU</w:t>
      </w:r>
      <w:r w:rsidRPr="00E5281D">
        <w:rPr>
          <w:rFonts w:hint="eastAsia"/>
        </w:rPr>
        <w:t>統計局在</w:t>
      </w:r>
      <w:r w:rsidRPr="00E5281D">
        <w:rPr>
          <w:rFonts w:hint="eastAsia"/>
        </w:rPr>
        <w:t>2</w:t>
      </w:r>
      <w:r w:rsidR="000920A3" w:rsidRPr="00E5281D">
        <w:rPr>
          <w:rFonts w:hint="eastAsia"/>
        </w:rPr>
        <w:t>017</w:t>
      </w:r>
      <w:r w:rsidRPr="00E5281D">
        <w:rPr>
          <w:rFonts w:hint="eastAsia"/>
        </w:rPr>
        <w:t>年底公布的資料，波蘭有</w:t>
      </w:r>
      <w:r w:rsidRPr="00E5281D">
        <w:rPr>
          <w:rFonts w:hint="eastAsia"/>
        </w:rPr>
        <w:t>3</w:t>
      </w:r>
      <w:r w:rsidR="000920A3" w:rsidRPr="00E5281D">
        <w:rPr>
          <w:rFonts w:hint="eastAsia"/>
        </w:rPr>
        <w:t>5</w:t>
      </w:r>
      <w:r w:rsidRPr="00E5281D">
        <w:rPr>
          <w:rFonts w:hint="eastAsia"/>
        </w:rPr>
        <w:t>家商業銀行，</w:t>
      </w:r>
      <w:r w:rsidRPr="00E5281D">
        <w:rPr>
          <w:rFonts w:hint="eastAsia"/>
        </w:rPr>
        <w:t>5</w:t>
      </w:r>
      <w:r w:rsidR="000920A3" w:rsidRPr="00E5281D">
        <w:rPr>
          <w:rFonts w:hint="eastAsia"/>
        </w:rPr>
        <w:t>53</w:t>
      </w:r>
      <w:r w:rsidRPr="00E5281D">
        <w:rPr>
          <w:rFonts w:hint="eastAsia"/>
        </w:rPr>
        <w:t>間合作銀行，</w:t>
      </w:r>
      <w:r w:rsidRPr="00E5281D">
        <w:rPr>
          <w:rFonts w:hint="eastAsia"/>
        </w:rPr>
        <w:t>2</w:t>
      </w:r>
      <w:r w:rsidR="000920A3" w:rsidRPr="00E5281D">
        <w:rPr>
          <w:rFonts w:hint="eastAsia"/>
        </w:rPr>
        <w:t>8</w:t>
      </w:r>
      <w:r w:rsidRPr="00E5281D">
        <w:rPr>
          <w:rFonts w:hint="eastAsia"/>
        </w:rPr>
        <w:t>間信用機構分支；</w:t>
      </w:r>
      <w:r w:rsidR="000920A3" w:rsidRPr="00E5281D">
        <w:rPr>
          <w:rFonts w:hint="eastAsia"/>
        </w:rPr>
        <w:t>2017</w:t>
      </w:r>
      <w:r w:rsidR="000920A3" w:rsidRPr="00E5281D">
        <w:rPr>
          <w:rFonts w:hint="eastAsia"/>
        </w:rPr>
        <w:t>年銀行資產過半由本土資本掌握，比重達</w:t>
      </w:r>
      <w:r w:rsidR="000920A3" w:rsidRPr="00E5281D">
        <w:rPr>
          <w:rFonts w:hint="eastAsia"/>
        </w:rPr>
        <w:t>54.5%</w:t>
      </w:r>
      <w:r w:rsidR="000920A3" w:rsidRPr="00E5281D">
        <w:rPr>
          <w:rFonts w:hint="eastAsia"/>
        </w:rPr>
        <w:t>，對比</w:t>
      </w:r>
      <w:r w:rsidR="000920A3" w:rsidRPr="00E5281D">
        <w:rPr>
          <w:rFonts w:hint="eastAsia"/>
        </w:rPr>
        <w:t>2016</w:t>
      </w:r>
      <w:r w:rsidR="000920A3" w:rsidRPr="00E5281D">
        <w:rPr>
          <w:rFonts w:hint="eastAsia"/>
        </w:rPr>
        <w:t>年則有</w:t>
      </w:r>
      <w:r w:rsidRPr="00E5281D">
        <w:rPr>
          <w:rFonts w:hint="eastAsia"/>
        </w:rPr>
        <w:t>超過</w:t>
      </w:r>
      <w:r w:rsidRPr="00E5281D">
        <w:rPr>
          <w:rFonts w:hint="eastAsia"/>
        </w:rPr>
        <w:t>55</w:t>
      </w:r>
      <w:r w:rsidR="005A24F6" w:rsidRPr="00E5281D">
        <w:rPr>
          <w:rFonts w:hint="eastAsia"/>
        </w:rPr>
        <w:t>%</w:t>
      </w:r>
      <w:r w:rsidRPr="00E5281D">
        <w:rPr>
          <w:rFonts w:hint="eastAsia"/>
        </w:rPr>
        <w:t>資產由外資掌握</w:t>
      </w:r>
      <w:r w:rsidR="005556A8" w:rsidRPr="00E5281D">
        <w:rPr>
          <w:rFonts w:hint="eastAsia"/>
        </w:rPr>
        <w:t>。</w:t>
      </w:r>
    </w:p>
    <w:p w:rsidR="005556A8" w:rsidRPr="00E5281D" w:rsidRDefault="005556A8" w:rsidP="00731B88">
      <w:pPr>
        <w:pStyle w:val="ae"/>
        <w:ind w:left="945" w:firstLine="472"/>
      </w:pPr>
      <w:r w:rsidRPr="00E5281D">
        <w:rPr>
          <w:rFonts w:hint="eastAsia"/>
        </w:rPr>
        <w:t>目前波蘭壽險及產物保險公司由國營</w:t>
      </w:r>
      <w:r w:rsidRPr="00E5281D">
        <w:rPr>
          <w:rFonts w:hint="eastAsia"/>
        </w:rPr>
        <w:t>PZU</w:t>
      </w:r>
      <w:r w:rsidRPr="00E5281D">
        <w:rPr>
          <w:rFonts w:hint="eastAsia"/>
        </w:rPr>
        <w:t>穩居</w:t>
      </w:r>
      <w:r w:rsidR="000920A3" w:rsidRPr="00E5281D">
        <w:rPr>
          <w:rFonts w:hint="eastAsia"/>
        </w:rPr>
        <w:t>首位</w:t>
      </w:r>
      <w:r w:rsidRPr="00E5281D">
        <w:rPr>
          <w:rFonts w:hint="eastAsia"/>
        </w:rPr>
        <w:t>，該機構在共產時代為獨占企業，國家擁有過半股份，每年為國庫帶入不少收益。</w:t>
      </w:r>
      <w:r w:rsidR="005B62FC" w:rsidRPr="00E5281D">
        <w:rPr>
          <w:rFonts w:hint="eastAsia"/>
        </w:rPr>
        <w:t>2</w:t>
      </w:r>
      <w:r w:rsidR="000920A3" w:rsidRPr="00E5281D">
        <w:rPr>
          <w:rFonts w:hint="eastAsia"/>
        </w:rPr>
        <w:t>018</w:t>
      </w:r>
      <w:r w:rsidR="005B62FC" w:rsidRPr="00E5281D">
        <w:rPr>
          <w:rFonts w:hint="eastAsia"/>
        </w:rPr>
        <w:t>年該公司</w:t>
      </w:r>
      <w:r w:rsidR="000920A3" w:rsidRPr="00E5281D">
        <w:rPr>
          <w:rFonts w:hint="eastAsia"/>
        </w:rPr>
        <w:t>保費收入創新高達波幣</w:t>
      </w:r>
      <w:r w:rsidR="000920A3" w:rsidRPr="00E5281D">
        <w:rPr>
          <w:rFonts w:hint="eastAsia"/>
        </w:rPr>
        <w:t>235</w:t>
      </w:r>
      <w:r w:rsidR="000920A3" w:rsidRPr="00E5281D">
        <w:rPr>
          <w:rFonts w:hint="eastAsia"/>
        </w:rPr>
        <w:t>億元（約</w:t>
      </w:r>
      <w:r w:rsidR="000920A3" w:rsidRPr="00E5281D">
        <w:rPr>
          <w:rFonts w:hint="eastAsia"/>
        </w:rPr>
        <w:t>55.13</w:t>
      </w:r>
      <w:r w:rsidR="000920A3" w:rsidRPr="00E5281D">
        <w:rPr>
          <w:rFonts w:hint="eastAsia"/>
        </w:rPr>
        <w:t>億歐元），成長</w:t>
      </w:r>
      <w:r w:rsidR="005B62FC" w:rsidRPr="00E5281D">
        <w:rPr>
          <w:rFonts w:hint="eastAsia"/>
        </w:rPr>
        <w:t>1</w:t>
      </w:r>
      <w:r w:rsidR="000920A3" w:rsidRPr="00E5281D">
        <w:rPr>
          <w:rFonts w:hint="eastAsia"/>
        </w:rPr>
        <w:t>1</w:t>
      </w:r>
      <w:r w:rsidR="005A24F6" w:rsidRPr="00E5281D">
        <w:rPr>
          <w:rFonts w:hint="eastAsia"/>
        </w:rPr>
        <w:t>%</w:t>
      </w:r>
      <w:r w:rsidR="005B62FC" w:rsidRPr="00E5281D">
        <w:rPr>
          <w:rFonts w:hint="eastAsia"/>
        </w:rPr>
        <w:t>，集團合併年報獲利更高達</w:t>
      </w:r>
      <w:r w:rsidR="000920A3" w:rsidRPr="00E5281D">
        <w:rPr>
          <w:rFonts w:hint="eastAsia"/>
        </w:rPr>
        <w:t>54</w:t>
      </w:r>
      <w:r w:rsidR="005B62FC" w:rsidRPr="00E5281D">
        <w:rPr>
          <w:rFonts w:hint="eastAsia"/>
        </w:rPr>
        <w:t>億波幣</w:t>
      </w:r>
      <w:r w:rsidR="005A24F6" w:rsidRPr="00E5281D">
        <w:rPr>
          <w:rFonts w:hint="eastAsia"/>
        </w:rPr>
        <w:t>（</w:t>
      </w:r>
      <w:r w:rsidR="005B62FC" w:rsidRPr="00E5281D">
        <w:rPr>
          <w:rFonts w:hint="eastAsia"/>
        </w:rPr>
        <w:t>約</w:t>
      </w:r>
      <w:r w:rsidR="005B62FC" w:rsidRPr="00E5281D">
        <w:rPr>
          <w:rFonts w:hint="eastAsia"/>
        </w:rPr>
        <w:t>12.</w:t>
      </w:r>
      <w:r w:rsidR="000920A3" w:rsidRPr="00E5281D">
        <w:rPr>
          <w:rFonts w:hint="eastAsia"/>
        </w:rPr>
        <w:t>67</w:t>
      </w:r>
      <w:r w:rsidR="005B62FC" w:rsidRPr="00E5281D">
        <w:rPr>
          <w:rFonts w:hint="eastAsia"/>
        </w:rPr>
        <w:t>億</w:t>
      </w:r>
      <w:r w:rsidR="000920A3" w:rsidRPr="00E5281D">
        <w:rPr>
          <w:rFonts w:hint="eastAsia"/>
        </w:rPr>
        <w:t>歐</w:t>
      </w:r>
      <w:r w:rsidR="005B62FC" w:rsidRPr="00E5281D">
        <w:rPr>
          <w:rFonts w:hint="eastAsia"/>
        </w:rPr>
        <w:t>元</w:t>
      </w:r>
      <w:r w:rsidR="005A24F6" w:rsidRPr="00E5281D">
        <w:rPr>
          <w:rFonts w:hint="eastAsia"/>
        </w:rPr>
        <w:t>）</w:t>
      </w:r>
      <w:r w:rsidR="005B62FC" w:rsidRPr="00E5281D">
        <w:rPr>
          <w:rFonts w:hint="eastAsia"/>
        </w:rPr>
        <w:t>，</w:t>
      </w:r>
      <w:r w:rsidRPr="00E5281D">
        <w:rPr>
          <w:rFonts w:hint="eastAsia"/>
        </w:rPr>
        <w:t>成長</w:t>
      </w:r>
      <w:r w:rsidR="001B792A" w:rsidRPr="00E5281D">
        <w:rPr>
          <w:rFonts w:hint="eastAsia"/>
        </w:rPr>
        <w:t>動能來自產險及</w:t>
      </w:r>
      <w:r w:rsidRPr="00E5281D">
        <w:rPr>
          <w:rFonts w:hint="eastAsia"/>
        </w:rPr>
        <w:t>壽險，該公司目前是中東歐最大保險公司，每年獲利相當可觀。其他波蘭境內主要壽險公司為</w:t>
      </w:r>
      <w:r w:rsidRPr="00E5281D">
        <w:rPr>
          <w:rFonts w:hint="eastAsia"/>
        </w:rPr>
        <w:t>Commercia</w:t>
      </w:r>
      <w:r w:rsidR="0015327A" w:rsidRPr="00E5281D">
        <w:rPr>
          <w:rFonts w:hint="eastAsia"/>
        </w:rPr>
        <w:t>l Un</w:t>
      </w:r>
      <w:r w:rsidRPr="00E5281D">
        <w:rPr>
          <w:rFonts w:hint="eastAsia"/>
        </w:rPr>
        <w:t>ion Pomska</w:t>
      </w:r>
      <w:r w:rsidRPr="00E5281D">
        <w:rPr>
          <w:rFonts w:hint="eastAsia"/>
        </w:rPr>
        <w:t>、</w:t>
      </w:r>
      <w:r w:rsidRPr="00E5281D">
        <w:rPr>
          <w:rFonts w:hint="eastAsia"/>
        </w:rPr>
        <w:t>AEGON</w:t>
      </w:r>
      <w:r w:rsidR="0015327A" w:rsidRPr="00E5281D">
        <w:rPr>
          <w:rFonts w:hint="eastAsia"/>
        </w:rPr>
        <w:t xml:space="preserve"> I</w:t>
      </w:r>
      <w:r w:rsidRPr="00E5281D">
        <w:rPr>
          <w:rFonts w:hint="eastAsia"/>
        </w:rPr>
        <w:t>nsuranc</w:t>
      </w:r>
      <w:r w:rsidR="0015327A" w:rsidRPr="00E5281D">
        <w:rPr>
          <w:rFonts w:hint="eastAsia"/>
        </w:rPr>
        <w:t>e</w:t>
      </w:r>
      <w:r w:rsidRPr="00E5281D">
        <w:rPr>
          <w:rFonts w:hint="eastAsia"/>
        </w:rPr>
        <w:t>、</w:t>
      </w:r>
      <w:r w:rsidR="0015327A" w:rsidRPr="00E5281D">
        <w:rPr>
          <w:rFonts w:hint="eastAsia"/>
        </w:rPr>
        <w:t>T</w:t>
      </w:r>
      <w:r w:rsidRPr="00E5281D">
        <w:rPr>
          <w:rFonts w:hint="eastAsia"/>
        </w:rPr>
        <w:t xml:space="preserve">U </w:t>
      </w:r>
      <w:r w:rsidR="0015327A" w:rsidRPr="00E5281D">
        <w:rPr>
          <w:rFonts w:hint="eastAsia"/>
        </w:rPr>
        <w:t>All</w:t>
      </w:r>
      <w:r w:rsidRPr="00E5281D">
        <w:rPr>
          <w:rFonts w:hint="eastAsia"/>
        </w:rPr>
        <w:t xml:space="preserve">ianz Zycie </w:t>
      </w:r>
      <w:r w:rsidR="0015327A" w:rsidRPr="00E5281D">
        <w:rPr>
          <w:rFonts w:hint="eastAsia"/>
        </w:rPr>
        <w:t>P</w:t>
      </w:r>
      <w:r w:rsidRPr="00E5281D">
        <w:rPr>
          <w:rFonts w:hint="eastAsia"/>
        </w:rPr>
        <w:t>olska</w:t>
      </w:r>
      <w:r w:rsidR="0015327A" w:rsidRPr="00E5281D">
        <w:rPr>
          <w:rFonts w:hint="eastAsia"/>
        </w:rPr>
        <w:t xml:space="preserve"> Insurance</w:t>
      </w:r>
      <w:r w:rsidRPr="00E5281D">
        <w:rPr>
          <w:rFonts w:hint="eastAsia"/>
        </w:rPr>
        <w:t>、</w:t>
      </w:r>
      <w:r w:rsidR="0015327A" w:rsidRPr="00E5281D">
        <w:rPr>
          <w:rFonts w:hint="eastAsia"/>
        </w:rPr>
        <w:t>Generali Zycie Insurance</w:t>
      </w:r>
      <w:r w:rsidR="0015327A" w:rsidRPr="00E5281D">
        <w:rPr>
          <w:rFonts w:hint="eastAsia"/>
        </w:rPr>
        <w:t>、</w:t>
      </w:r>
      <w:r w:rsidR="0015327A" w:rsidRPr="00E5281D">
        <w:rPr>
          <w:rFonts w:hint="eastAsia"/>
        </w:rPr>
        <w:t>TunZ WARTA Insurance</w:t>
      </w:r>
      <w:r w:rsidR="0015327A" w:rsidRPr="00E5281D">
        <w:rPr>
          <w:rFonts w:hint="eastAsia"/>
        </w:rPr>
        <w:t>、</w:t>
      </w:r>
      <w:r w:rsidR="0015327A" w:rsidRPr="00E5281D">
        <w:rPr>
          <w:rFonts w:hint="eastAsia"/>
        </w:rPr>
        <w:t>Nordea Polska Insurance</w:t>
      </w:r>
      <w:r w:rsidR="0015327A" w:rsidRPr="00E5281D">
        <w:rPr>
          <w:rFonts w:hint="eastAsia"/>
        </w:rPr>
        <w:t>。主要產業保險公司為</w:t>
      </w:r>
      <w:r w:rsidR="0015327A" w:rsidRPr="00E5281D">
        <w:rPr>
          <w:rFonts w:hint="eastAsia"/>
        </w:rPr>
        <w:t>TuiR Insurance</w:t>
      </w:r>
      <w:r w:rsidR="0015327A" w:rsidRPr="00E5281D">
        <w:rPr>
          <w:rFonts w:hint="eastAsia"/>
        </w:rPr>
        <w:t>、</w:t>
      </w:r>
      <w:r w:rsidR="0015327A" w:rsidRPr="00E5281D">
        <w:rPr>
          <w:rFonts w:hint="eastAsia"/>
        </w:rPr>
        <w:t>STU Ergo Hestia Insurance</w:t>
      </w:r>
      <w:r w:rsidR="0015327A" w:rsidRPr="00E5281D">
        <w:rPr>
          <w:rFonts w:hint="eastAsia"/>
        </w:rPr>
        <w:t>、</w:t>
      </w:r>
      <w:r w:rsidR="0015327A" w:rsidRPr="00E5281D">
        <w:rPr>
          <w:rFonts w:hint="eastAsia"/>
        </w:rPr>
        <w:t>UNIQA Insurance"TU Compensa Insurance</w:t>
      </w:r>
      <w:r w:rsidR="0015327A" w:rsidRPr="00E5281D">
        <w:rPr>
          <w:rFonts w:hint="eastAsia"/>
        </w:rPr>
        <w:t>、</w:t>
      </w:r>
      <w:r w:rsidR="00FA4C20" w:rsidRPr="00E5281D">
        <w:rPr>
          <w:rFonts w:hint="eastAsia"/>
        </w:rPr>
        <w:lastRenderedPageBreak/>
        <w:t>Generali TU Insurance</w:t>
      </w:r>
      <w:r w:rsidR="00FA4C20" w:rsidRPr="00E5281D">
        <w:rPr>
          <w:rFonts w:hint="eastAsia"/>
        </w:rPr>
        <w:t>。</w:t>
      </w:r>
    </w:p>
    <w:p w:rsidR="00FA4C20" w:rsidRPr="00E5281D" w:rsidRDefault="005556A8" w:rsidP="00FA4C20">
      <w:pPr>
        <w:pStyle w:val="ac"/>
        <w:rPr>
          <w:lang w:eastAsia="zh-CN"/>
        </w:rPr>
      </w:pPr>
      <w:r w:rsidRPr="00E5281D">
        <w:rPr>
          <w:rFonts w:hint="eastAsia"/>
          <w:lang w:eastAsia="zh-CN"/>
        </w:rPr>
        <w:t>（</w:t>
      </w:r>
      <w:r w:rsidR="0017704E" w:rsidRPr="00E5281D">
        <w:rPr>
          <w:rFonts w:hint="eastAsia"/>
          <w:lang w:eastAsia="zh-CN"/>
        </w:rPr>
        <w:t>五</w:t>
      </w:r>
      <w:r w:rsidR="00FA4C20" w:rsidRPr="00E5281D">
        <w:rPr>
          <w:rFonts w:hint="eastAsia"/>
          <w:lang w:eastAsia="zh-CN"/>
        </w:rPr>
        <w:t>）</w:t>
      </w:r>
      <w:r w:rsidRPr="00E5281D">
        <w:rPr>
          <w:rFonts w:hint="eastAsia"/>
          <w:lang w:eastAsia="zh-CN"/>
        </w:rPr>
        <w:t>物</w:t>
      </w:r>
      <w:r w:rsidR="00FA4C20" w:rsidRPr="00E5281D">
        <w:rPr>
          <w:rFonts w:hint="eastAsia"/>
          <w:lang w:eastAsia="zh-CN"/>
        </w:rPr>
        <w:t>流</w:t>
      </w:r>
      <w:r w:rsidRPr="00E5281D">
        <w:rPr>
          <w:rFonts w:hint="eastAsia"/>
          <w:lang w:eastAsia="zh-CN"/>
        </w:rPr>
        <w:t>服</w:t>
      </w:r>
      <w:r w:rsidR="00FA4C20" w:rsidRPr="00E5281D">
        <w:rPr>
          <w:rFonts w:hint="eastAsia"/>
          <w:lang w:eastAsia="zh-CN"/>
        </w:rPr>
        <w:t>務業</w:t>
      </w:r>
    </w:p>
    <w:p w:rsidR="00FA4C20" w:rsidRPr="00E5281D" w:rsidRDefault="005556A8" w:rsidP="00731B88">
      <w:pPr>
        <w:pStyle w:val="ae"/>
        <w:ind w:left="945" w:firstLine="472"/>
      </w:pPr>
      <w:r w:rsidRPr="00E5281D">
        <w:rPr>
          <w:rFonts w:hint="eastAsia"/>
        </w:rPr>
        <w:t>波蘭位處東西歐陸運令通樞紐位置，具有趨國陸運物流業發展</w:t>
      </w:r>
      <w:r w:rsidR="00FA4C20" w:rsidRPr="00E5281D">
        <w:rPr>
          <w:rFonts w:hint="eastAsia"/>
        </w:rPr>
        <w:t>優</w:t>
      </w:r>
      <w:r w:rsidRPr="00E5281D">
        <w:rPr>
          <w:rFonts w:hint="eastAsia"/>
        </w:rPr>
        <w:t>越</w:t>
      </w:r>
      <w:r w:rsidR="00FA4C20" w:rsidRPr="00E5281D">
        <w:rPr>
          <w:rFonts w:hint="eastAsia"/>
        </w:rPr>
        <w:t>條</w:t>
      </w:r>
      <w:r w:rsidRPr="00E5281D">
        <w:rPr>
          <w:rFonts w:hint="eastAsia"/>
        </w:rPr>
        <w:t>件，</w:t>
      </w:r>
      <w:r w:rsidRPr="00E5281D">
        <w:rPr>
          <w:rFonts w:hint="eastAsia"/>
        </w:rPr>
        <w:t>20</w:t>
      </w:r>
      <w:r w:rsidR="00FA4C20" w:rsidRPr="00E5281D">
        <w:rPr>
          <w:rFonts w:hint="eastAsia"/>
        </w:rPr>
        <w:t>0</w:t>
      </w:r>
      <w:r w:rsidRPr="00E5281D">
        <w:rPr>
          <w:rFonts w:hint="eastAsia"/>
        </w:rPr>
        <w:t>4</w:t>
      </w:r>
      <w:r w:rsidRPr="00E5281D">
        <w:rPr>
          <w:rFonts w:hint="eastAsia"/>
        </w:rPr>
        <w:t>年波蘭加入歐盟</w:t>
      </w:r>
      <w:r w:rsidR="00FA4C20" w:rsidRPr="00E5281D">
        <w:rPr>
          <w:rFonts w:hint="eastAsia"/>
        </w:rPr>
        <w:t>後</w:t>
      </w:r>
      <w:r w:rsidRPr="00E5281D">
        <w:rPr>
          <w:rFonts w:hint="eastAsia"/>
        </w:rPr>
        <w:t>，與西歐邊界關卡管制取消，加上眾多</w:t>
      </w:r>
      <w:r w:rsidR="00FA4C20" w:rsidRPr="00E5281D">
        <w:rPr>
          <w:rFonts w:hint="eastAsia"/>
        </w:rPr>
        <w:t>西</w:t>
      </w:r>
      <w:r w:rsidRPr="00E5281D">
        <w:rPr>
          <w:rFonts w:hint="eastAsia"/>
        </w:rPr>
        <w:t>歐</w:t>
      </w:r>
      <w:r w:rsidR="00FA4C20" w:rsidRPr="00E5281D">
        <w:rPr>
          <w:rFonts w:hint="eastAsia"/>
        </w:rPr>
        <w:t>國</w:t>
      </w:r>
      <w:r w:rsidRPr="00E5281D">
        <w:rPr>
          <w:rFonts w:hint="eastAsia"/>
        </w:rPr>
        <w:t>家把工</w:t>
      </w:r>
      <w:r w:rsidR="00FA4C20" w:rsidRPr="00E5281D">
        <w:rPr>
          <w:rFonts w:hint="eastAsia"/>
        </w:rPr>
        <w:t>廠</w:t>
      </w:r>
      <w:r w:rsidRPr="00E5281D">
        <w:rPr>
          <w:rFonts w:hint="eastAsia"/>
        </w:rPr>
        <w:t>或倉儲業務遷移到波蘭，故每</w:t>
      </w:r>
      <w:r w:rsidR="00FA4C20" w:rsidRPr="00E5281D">
        <w:rPr>
          <w:rFonts w:hint="eastAsia"/>
        </w:rPr>
        <w:t>天</w:t>
      </w:r>
      <w:r w:rsidRPr="00E5281D">
        <w:rPr>
          <w:rFonts w:hint="eastAsia"/>
        </w:rPr>
        <w:t>東西向及</w:t>
      </w:r>
      <w:r w:rsidR="00FA4C20" w:rsidRPr="00E5281D">
        <w:rPr>
          <w:rFonts w:hint="eastAsia"/>
        </w:rPr>
        <w:t>南</w:t>
      </w:r>
      <w:r w:rsidRPr="00E5281D">
        <w:rPr>
          <w:rFonts w:hint="eastAsia"/>
        </w:rPr>
        <w:t>北向國道上</w:t>
      </w:r>
      <w:r w:rsidR="00FA4C20" w:rsidRPr="00E5281D">
        <w:rPr>
          <w:rFonts w:hint="eastAsia"/>
        </w:rPr>
        <w:t>有著川流不息</w:t>
      </w:r>
      <w:r w:rsidRPr="00E5281D">
        <w:rPr>
          <w:rFonts w:hint="eastAsia"/>
        </w:rPr>
        <w:t>大</w:t>
      </w:r>
      <w:r w:rsidR="00FA4C20" w:rsidRPr="00E5281D">
        <w:rPr>
          <w:rFonts w:hint="eastAsia"/>
        </w:rPr>
        <w:t>型</w:t>
      </w:r>
      <w:r w:rsidRPr="00E5281D">
        <w:rPr>
          <w:rFonts w:hint="eastAsia"/>
        </w:rPr>
        <w:t>貨卡車穿梭往來，</w:t>
      </w:r>
      <w:r w:rsidR="00FA4C20" w:rsidRPr="00E5281D">
        <w:rPr>
          <w:rFonts w:hint="eastAsia"/>
        </w:rPr>
        <w:t>不</w:t>
      </w:r>
      <w:r w:rsidRPr="00E5281D">
        <w:rPr>
          <w:rFonts w:hint="eastAsia"/>
        </w:rPr>
        <w:t>斷將各項</w:t>
      </w:r>
      <w:r w:rsidR="00FA4C20" w:rsidRPr="00E5281D">
        <w:rPr>
          <w:rFonts w:hint="eastAsia"/>
        </w:rPr>
        <w:t>原</w:t>
      </w:r>
      <w:r w:rsidRPr="00E5281D">
        <w:rPr>
          <w:rFonts w:hint="eastAsia"/>
        </w:rPr>
        <w:t>物料、半</w:t>
      </w:r>
      <w:r w:rsidR="00FA4C20" w:rsidRPr="00E5281D">
        <w:rPr>
          <w:rFonts w:hint="eastAsia"/>
        </w:rPr>
        <w:t>成</w:t>
      </w:r>
      <w:r w:rsidRPr="00E5281D">
        <w:rPr>
          <w:rFonts w:hint="eastAsia"/>
        </w:rPr>
        <w:t>品送入</w:t>
      </w:r>
      <w:r w:rsidR="00FA4C20" w:rsidRPr="00E5281D">
        <w:rPr>
          <w:rFonts w:hint="eastAsia"/>
        </w:rPr>
        <w:t>波</w:t>
      </w:r>
      <w:r w:rsidRPr="00E5281D">
        <w:rPr>
          <w:rFonts w:hint="eastAsia"/>
        </w:rPr>
        <w:t>蘭工廠內加工，再將完成品及農</w:t>
      </w:r>
      <w:r w:rsidR="00FA4C20" w:rsidRPr="00E5281D">
        <w:rPr>
          <w:rFonts w:hint="eastAsia"/>
        </w:rPr>
        <w:t>畜</w:t>
      </w:r>
      <w:r w:rsidRPr="00E5281D">
        <w:rPr>
          <w:rFonts w:hint="eastAsia"/>
        </w:rPr>
        <w:t>產品送往境內各大</w:t>
      </w:r>
      <w:r w:rsidR="00FA4C20" w:rsidRPr="00E5281D">
        <w:rPr>
          <w:rFonts w:hint="eastAsia"/>
        </w:rPr>
        <w:t>城</w:t>
      </w:r>
      <w:r w:rsidRPr="00E5281D">
        <w:rPr>
          <w:rFonts w:hint="eastAsia"/>
        </w:rPr>
        <w:t>市及鄰</w:t>
      </w:r>
      <w:r w:rsidR="00FA4C20" w:rsidRPr="00E5281D">
        <w:rPr>
          <w:rFonts w:hint="eastAsia"/>
        </w:rPr>
        <w:t>近</w:t>
      </w:r>
      <w:r w:rsidRPr="00E5281D">
        <w:rPr>
          <w:rFonts w:hint="eastAsia"/>
        </w:rPr>
        <w:t>國</w:t>
      </w:r>
      <w:r w:rsidR="00FA4C20" w:rsidRPr="00E5281D">
        <w:rPr>
          <w:rFonts w:hint="eastAsia"/>
        </w:rPr>
        <w:t>家市</w:t>
      </w:r>
      <w:r w:rsidRPr="00E5281D">
        <w:rPr>
          <w:rFonts w:hint="eastAsia"/>
        </w:rPr>
        <w:t>場，尤其自</w:t>
      </w:r>
      <w:r w:rsidR="00FA4C20" w:rsidRPr="00E5281D">
        <w:rPr>
          <w:rFonts w:hint="eastAsia"/>
        </w:rPr>
        <w:t>2004</w:t>
      </w:r>
      <w:r w:rsidRPr="00E5281D">
        <w:rPr>
          <w:rFonts w:hint="eastAsia"/>
        </w:rPr>
        <w:t>年起，波蘭透過歐盟補助款的道路建設，使全境</w:t>
      </w:r>
      <w:r w:rsidR="00FA4C20" w:rsidRPr="00E5281D">
        <w:rPr>
          <w:rFonts w:hint="eastAsia"/>
        </w:rPr>
        <w:t>高</w:t>
      </w:r>
      <w:r w:rsidRPr="00E5281D">
        <w:rPr>
          <w:rFonts w:hint="eastAsia"/>
        </w:rPr>
        <w:t>速高</w:t>
      </w:r>
      <w:r w:rsidR="00FA4C20" w:rsidRPr="00E5281D">
        <w:rPr>
          <w:rFonts w:hint="eastAsia"/>
        </w:rPr>
        <w:t>路</w:t>
      </w:r>
      <w:r w:rsidRPr="00E5281D">
        <w:rPr>
          <w:rFonts w:hint="eastAsia"/>
        </w:rPr>
        <w:t>由</w:t>
      </w:r>
      <w:r w:rsidRPr="00E5281D">
        <w:rPr>
          <w:rFonts w:hint="eastAsia"/>
        </w:rPr>
        <w:t>200</w:t>
      </w:r>
      <w:r w:rsidR="00FA4C20" w:rsidRPr="00E5281D">
        <w:rPr>
          <w:rFonts w:hint="eastAsia"/>
        </w:rPr>
        <w:t>4</w:t>
      </w:r>
      <w:r w:rsidRPr="00E5281D">
        <w:rPr>
          <w:rFonts w:hint="eastAsia"/>
        </w:rPr>
        <w:t>年僅有</w:t>
      </w:r>
      <w:r w:rsidR="00FA4C20" w:rsidRPr="00E5281D">
        <w:rPr>
          <w:rFonts w:hint="eastAsia"/>
        </w:rPr>
        <w:t>67</w:t>
      </w:r>
      <w:r w:rsidRPr="00E5281D">
        <w:rPr>
          <w:rFonts w:hint="eastAsia"/>
        </w:rPr>
        <w:t>0</w:t>
      </w:r>
      <w:r w:rsidRPr="00E5281D">
        <w:rPr>
          <w:rFonts w:hint="eastAsia"/>
        </w:rPr>
        <w:t>公里長</w:t>
      </w:r>
      <w:r w:rsidR="00FA4C20" w:rsidRPr="00E5281D">
        <w:rPr>
          <w:rFonts w:hint="eastAsia"/>
        </w:rPr>
        <w:t>，</w:t>
      </w:r>
      <w:r w:rsidR="001B792A" w:rsidRPr="00E5281D">
        <w:rPr>
          <w:rFonts w:hint="eastAsia"/>
        </w:rPr>
        <w:t>2018</w:t>
      </w:r>
      <w:r w:rsidR="001B792A" w:rsidRPr="00E5281D">
        <w:rPr>
          <w:rFonts w:hint="eastAsia"/>
        </w:rPr>
        <w:t>年已</w:t>
      </w:r>
      <w:r w:rsidR="00FA4C20" w:rsidRPr="00E5281D">
        <w:rPr>
          <w:rFonts w:hint="eastAsia"/>
        </w:rPr>
        <w:t>大</w:t>
      </w:r>
      <w:r w:rsidR="005B62FC" w:rsidRPr="00E5281D">
        <w:rPr>
          <w:rFonts w:hint="eastAsia"/>
        </w:rPr>
        <w:t>幅</w:t>
      </w:r>
      <w:r w:rsidR="00FA4C20" w:rsidRPr="00E5281D">
        <w:rPr>
          <w:rFonts w:hint="eastAsia"/>
        </w:rPr>
        <w:t>增</w:t>
      </w:r>
      <w:r w:rsidR="005B62FC" w:rsidRPr="00E5281D">
        <w:rPr>
          <w:rFonts w:hint="eastAsia"/>
        </w:rPr>
        <w:t>長至</w:t>
      </w:r>
      <w:r w:rsidR="005B62FC" w:rsidRPr="00E5281D">
        <w:rPr>
          <w:rFonts w:hint="eastAsia"/>
        </w:rPr>
        <w:t>3</w:t>
      </w:r>
      <w:r w:rsidR="001B792A" w:rsidRPr="00E5281D">
        <w:rPr>
          <w:rFonts w:hint="eastAsia"/>
        </w:rPr>
        <w:t>,811</w:t>
      </w:r>
      <w:r w:rsidR="00FA4C20" w:rsidRPr="00E5281D">
        <w:rPr>
          <w:rFonts w:hint="eastAsia"/>
        </w:rPr>
        <w:t>公</w:t>
      </w:r>
      <w:r w:rsidR="005B62FC" w:rsidRPr="00E5281D">
        <w:rPr>
          <w:rFonts w:hint="eastAsia"/>
        </w:rPr>
        <w:t>里</w:t>
      </w:r>
      <w:r w:rsidRPr="00E5281D">
        <w:rPr>
          <w:rFonts w:hint="eastAsia"/>
        </w:rPr>
        <w:t>，更促使波蘭物流和倉儲業</w:t>
      </w:r>
      <w:r w:rsidR="00FA4C20" w:rsidRPr="00E5281D">
        <w:rPr>
          <w:rFonts w:hint="eastAsia"/>
        </w:rPr>
        <w:t>快</w:t>
      </w:r>
      <w:r w:rsidRPr="00E5281D">
        <w:rPr>
          <w:rFonts w:hint="eastAsia"/>
        </w:rPr>
        <w:t>速</w:t>
      </w:r>
      <w:r w:rsidR="00FA4C20" w:rsidRPr="00E5281D">
        <w:rPr>
          <w:rFonts w:hint="eastAsia"/>
        </w:rPr>
        <w:t>蓬勃發展。</w:t>
      </w:r>
    </w:p>
    <w:p w:rsidR="005556A8" w:rsidRPr="00E5281D" w:rsidRDefault="005556A8" w:rsidP="00731B88">
      <w:pPr>
        <w:pStyle w:val="ae"/>
        <w:ind w:left="945" w:firstLine="472"/>
      </w:pPr>
      <w:r w:rsidRPr="00E5281D">
        <w:rPr>
          <w:rFonts w:hint="eastAsia"/>
        </w:rPr>
        <w:t>目前較大</w:t>
      </w:r>
      <w:r w:rsidR="001B792A" w:rsidRPr="00E5281D">
        <w:rPr>
          <w:rFonts w:hint="eastAsia"/>
        </w:rPr>
        <w:t>型</w:t>
      </w:r>
      <w:r w:rsidRPr="00E5281D">
        <w:rPr>
          <w:rFonts w:hint="eastAsia"/>
        </w:rPr>
        <w:t>物流業者</w:t>
      </w:r>
      <w:r w:rsidR="001B792A" w:rsidRPr="00E5281D">
        <w:rPr>
          <w:rFonts w:hint="eastAsia"/>
        </w:rPr>
        <w:t>且登記聘用人數達</w:t>
      </w:r>
      <w:r w:rsidR="001B792A" w:rsidRPr="00E5281D">
        <w:rPr>
          <w:rFonts w:hint="eastAsia"/>
        </w:rPr>
        <w:t>500</w:t>
      </w:r>
      <w:r w:rsidR="001B792A" w:rsidRPr="00E5281D">
        <w:rPr>
          <w:rFonts w:hint="eastAsia"/>
        </w:rPr>
        <w:t>人以上約</w:t>
      </w:r>
      <w:r w:rsidRPr="00E5281D">
        <w:rPr>
          <w:rFonts w:hint="eastAsia"/>
        </w:rPr>
        <w:t>有</w:t>
      </w:r>
      <w:r w:rsidR="001B792A" w:rsidRPr="00E5281D">
        <w:rPr>
          <w:rFonts w:hint="eastAsia"/>
        </w:rPr>
        <w:t>30</w:t>
      </w:r>
      <w:r w:rsidR="001B792A" w:rsidRPr="00E5281D">
        <w:rPr>
          <w:rFonts w:hint="eastAsia"/>
        </w:rPr>
        <w:t>餘</w:t>
      </w:r>
      <w:r w:rsidRPr="00E5281D">
        <w:rPr>
          <w:rFonts w:hint="eastAsia"/>
        </w:rPr>
        <w:t>家，其餘是數千家的家族式運輸公司，相關從業人員約</w:t>
      </w:r>
      <w:r w:rsidRPr="00E5281D">
        <w:rPr>
          <w:rFonts w:hint="eastAsia"/>
        </w:rPr>
        <w:t>40</w:t>
      </w:r>
      <w:r w:rsidRPr="00E5281D">
        <w:rPr>
          <w:rFonts w:hint="eastAsia"/>
        </w:rPr>
        <w:t>萬名。波蘭大型物流公司多數是屬於外資所經營，包括來自德國、法國、荷蘭、義大利、丹麥、瑞士、俄羅斯、美國及愛爾蘭等國。快遞服務亦相當發達，較知名的快遞物流業者有</w:t>
      </w:r>
      <w:r w:rsidRPr="00E5281D">
        <w:rPr>
          <w:rFonts w:hint="eastAsia"/>
        </w:rPr>
        <w:t>DHL</w:t>
      </w:r>
      <w:r w:rsidRPr="00E5281D">
        <w:rPr>
          <w:rFonts w:hint="eastAsia"/>
        </w:rPr>
        <w:t>、</w:t>
      </w:r>
      <w:r w:rsidRPr="00E5281D">
        <w:rPr>
          <w:rFonts w:hint="eastAsia"/>
        </w:rPr>
        <w:t>UPS</w:t>
      </w:r>
      <w:r w:rsidRPr="00E5281D">
        <w:rPr>
          <w:rFonts w:hint="eastAsia"/>
        </w:rPr>
        <w:t>、</w:t>
      </w:r>
      <w:r w:rsidRPr="00E5281D">
        <w:rPr>
          <w:rFonts w:hint="eastAsia"/>
        </w:rPr>
        <w:t>TNT</w:t>
      </w:r>
      <w:r w:rsidRPr="00E5281D">
        <w:rPr>
          <w:rFonts w:hint="eastAsia"/>
        </w:rPr>
        <w:t>、</w:t>
      </w:r>
      <w:r w:rsidR="001B792A" w:rsidRPr="00E5281D">
        <w:rPr>
          <w:rFonts w:hint="eastAsia"/>
        </w:rPr>
        <w:t>JAS FBG</w:t>
      </w:r>
      <w:r w:rsidR="001B792A" w:rsidRPr="00E5281D">
        <w:rPr>
          <w:rFonts w:hint="eastAsia"/>
        </w:rPr>
        <w:t>、</w:t>
      </w:r>
      <w:r w:rsidR="001B792A" w:rsidRPr="00E5281D">
        <w:rPr>
          <w:rFonts w:hint="eastAsia"/>
        </w:rPr>
        <w:t>RHENUS</w:t>
      </w:r>
      <w:r w:rsidR="001B792A" w:rsidRPr="00E5281D">
        <w:rPr>
          <w:rFonts w:hint="eastAsia"/>
        </w:rPr>
        <w:t>、</w:t>
      </w:r>
      <w:r w:rsidR="001B792A" w:rsidRPr="00E5281D">
        <w:rPr>
          <w:rFonts w:hint="eastAsia"/>
        </w:rPr>
        <w:t>POCZTEK</w:t>
      </w:r>
      <w:r w:rsidR="001B792A" w:rsidRPr="00E5281D">
        <w:rPr>
          <w:rFonts w:hint="eastAsia"/>
        </w:rPr>
        <w:t>（波蘭郵政）、</w:t>
      </w:r>
      <w:r w:rsidR="001B792A" w:rsidRPr="00E5281D">
        <w:rPr>
          <w:rFonts w:hint="eastAsia"/>
        </w:rPr>
        <w:t>FEDEX</w:t>
      </w:r>
      <w:r w:rsidR="001B792A" w:rsidRPr="00E5281D">
        <w:rPr>
          <w:rFonts w:hint="eastAsia"/>
        </w:rPr>
        <w:t>、</w:t>
      </w:r>
      <w:r w:rsidR="001B792A" w:rsidRPr="00E5281D">
        <w:rPr>
          <w:rFonts w:hint="eastAsia"/>
        </w:rPr>
        <w:t>BABEN</w:t>
      </w:r>
      <w:r w:rsidR="001B792A" w:rsidRPr="00E5281D">
        <w:rPr>
          <w:rFonts w:hint="eastAsia"/>
        </w:rPr>
        <w:t>，以及</w:t>
      </w:r>
      <w:r w:rsidR="001B792A" w:rsidRPr="00E5281D">
        <w:rPr>
          <w:rFonts w:hint="eastAsia"/>
        </w:rPr>
        <w:t>inPOST</w:t>
      </w:r>
      <w:r w:rsidR="001B792A" w:rsidRPr="00E5281D">
        <w:rPr>
          <w:rFonts w:hint="eastAsia"/>
        </w:rPr>
        <w:t>等</w:t>
      </w:r>
      <w:r w:rsidRPr="00E5281D">
        <w:rPr>
          <w:rFonts w:hint="eastAsia"/>
        </w:rPr>
        <w:t>。</w:t>
      </w:r>
    </w:p>
    <w:p w:rsidR="005556A8" w:rsidRPr="00E5281D" w:rsidRDefault="005556A8" w:rsidP="00731B88">
      <w:pPr>
        <w:pStyle w:val="ae"/>
        <w:ind w:left="945" w:firstLine="472"/>
      </w:pPr>
      <w:r w:rsidRPr="00E5281D">
        <w:rPr>
          <w:rFonts w:hint="eastAsia"/>
        </w:rPr>
        <w:t>波蘭營收規模較大的物流公司包括：</w:t>
      </w:r>
      <w:r w:rsidRPr="00E5281D">
        <w:rPr>
          <w:rFonts w:hint="eastAsia"/>
        </w:rPr>
        <w:t>PKP Cargo</w:t>
      </w:r>
      <w:r w:rsidRPr="00E5281D">
        <w:rPr>
          <w:rFonts w:hint="eastAsia"/>
        </w:rPr>
        <w:t>（國營鐵路公司）、</w:t>
      </w:r>
      <w:r w:rsidRPr="00E5281D">
        <w:rPr>
          <w:rFonts w:hint="eastAsia"/>
        </w:rPr>
        <w:t>Raben group</w:t>
      </w:r>
      <w:r w:rsidRPr="00E5281D">
        <w:rPr>
          <w:rFonts w:hint="eastAsia"/>
        </w:rPr>
        <w:t>、</w:t>
      </w:r>
      <w:r w:rsidRPr="00E5281D">
        <w:rPr>
          <w:rFonts w:hint="eastAsia"/>
        </w:rPr>
        <w:t>Schenker</w:t>
      </w:r>
      <w:r w:rsidRPr="00E5281D">
        <w:rPr>
          <w:rFonts w:hint="eastAsia"/>
        </w:rPr>
        <w:t>、</w:t>
      </w:r>
      <w:r w:rsidRPr="00E5281D">
        <w:rPr>
          <w:rFonts w:hint="eastAsia"/>
        </w:rPr>
        <w:t>Trade Trans</w:t>
      </w:r>
      <w:r w:rsidRPr="00E5281D">
        <w:rPr>
          <w:rFonts w:hint="eastAsia"/>
        </w:rPr>
        <w:t>、</w:t>
      </w:r>
      <w:r w:rsidRPr="00E5281D">
        <w:rPr>
          <w:rFonts w:hint="eastAsia"/>
        </w:rPr>
        <w:t>DPD Polska</w:t>
      </w:r>
      <w:r w:rsidRPr="00E5281D">
        <w:rPr>
          <w:rFonts w:hint="eastAsia"/>
        </w:rPr>
        <w:t>、</w:t>
      </w:r>
      <w:r w:rsidRPr="00E5281D">
        <w:rPr>
          <w:rFonts w:hint="eastAsia"/>
        </w:rPr>
        <w:t>Lotos Kolej</w:t>
      </w:r>
      <w:r w:rsidRPr="00E5281D">
        <w:rPr>
          <w:rFonts w:hint="eastAsia"/>
        </w:rPr>
        <w:t>、</w:t>
      </w:r>
      <w:r w:rsidRPr="00E5281D">
        <w:rPr>
          <w:rFonts w:hint="eastAsia"/>
        </w:rPr>
        <w:t>DSV</w:t>
      </w:r>
      <w:r w:rsidRPr="00E5281D">
        <w:rPr>
          <w:rFonts w:hint="eastAsia"/>
        </w:rPr>
        <w:t>、</w:t>
      </w:r>
      <w:r w:rsidRPr="00E5281D">
        <w:rPr>
          <w:rFonts w:hint="eastAsia"/>
        </w:rPr>
        <w:t>PEKAES</w:t>
      </w:r>
      <w:r w:rsidRPr="00E5281D">
        <w:rPr>
          <w:rFonts w:hint="eastAsia"/>
        </w:rPr>
        <w:t>、</w:t>
      </w:r>
      <w:r w:rsidRPr="00E5281D">
        <w:rPr>
          <w:rFonts w:hint="eastAsia"/>
        </w:rPr>
        <w:t>GEFCO</w:t>
      </w:r>
      <w:r w:rsidRPr="00E5281D">
        <w:rPr>
          <w:rFonts w:hint="eastAsia"/>
        </w:rPr>
        <w:t>、</w:t>
      </w:r>
      <w:r w:rsidRPr="00E5281D">
        <w:rPr>
          <w:rFonts w:hint="eastAsia"/>
        </w:rPr>
        <w:t>Rohlig Suus Logistic</w:t>
      </w:r>
      <w:r w:rsidR="001B792A" w:rsidRPr="00E5281D">
        <w:rPr>
          <w:rFonts w:hint="eastAsia"/>
        </w:rPr>
        <w:t>s</w:t>
      </w:r>
      <w:r w:rsidRPr="00E5281D">
        <w:rPr>
          <w:rFonts w:hint="eastAsia"/>
        </w:rPr>
        <w:t>。</w:t>
      </w:r>
    </w:p>
    <w:p w:rsidR="005556A8" w:rsidRPr="00E5281D" w:rsidRDefault="005556A8" w:rsidP="00DA2BA6">
      <w:pPr>
        <w:pStyle w:val="ae"/>
        <w:ind w:left="945" w:firstLine="472"/>
        <w:rPr>
          <w:lang w:eastAsia="zh-TW"/>
        </w:rPr>
      </w:pPr>
      <w:r w:rsidRPr="00E5281D">
        <w:rPr>
          <w:rFonts w:hint="eastAsia"/>
          <w:lang w:eastAsia="zh-TW"/>
        </w:rPr>
        <w:t>由於市場開放自由競爭，目前業者提供服務內容相當齊全，滿足大多數客戶不同需求，而且能夠提供整合性物流服務（一次購足），由倉儲、包裝、分裝、配送、代開發票、代收</w:t>
      </w:r>
      <w:proofErr w:type="gramStart"/>
      <w:r w:rsidRPr="00E5281D">
        <w:rPr>
          <w:rFonts w:hint="eastAsia"/>
          <w:lang w:eastAsia="zh-TW"/>
        </w:rPr>
        <w:t>帳單</w:t>
      </w:r>
      <w:proofErr w:type="gramEnd"/>
      <w:r w:rsidRPr="00E5281D">
        <w:rPr>
          <w:rFonts w:hint="eastAsia"/>
          <w:lang w:eastAsia="zh-TW"/>
        </w:rPr>
        <w:t>、特殊冷凍冷藏運送、顧問等，依據客戶需求彈性訂製服務項目。</w:t>
      </w:r>
    </w:p>
    <w:p w:rsidR="00861E05" w:rsidRPr="00E5281D" w:rsidRDefault="005B62FC" w:rsidP="00731B88">
      <w:pPr>
        <w:pStyle w:val="ae"/>
        <w:ind w:left="945" w:firstLine="472"/>
      </w:pPr>
      <w:r w:rsidRPr="00E5281D">
        <w:rPr>
          <w:rFonts w:hint="eastAsia"/>
        </w:rPr>
        <w:t>根據</w:t>
      </w:r>
      <w:r w:rsidRPr="00E5281D">
        <w:rPr>
          <w:rFonts w:hint="eastAsia"/>
        </w:rPr>
        <w:t>Cushman Wakefield</w:t>
      </w:r>
      <w:r w:rsidRPr="00E5281D">
        <w:rPr>
          <w:rFonts w:hint="eastAsia"/>
        </w:rPr>
        <w:t>市調報告，迄</w:t>
      </w:r>
      <w:r w:rsidR="001B792A" w:rsidRPr="00E5281D">
        <w:rPr>
          <w:rFonts w:hint="eastAsia"/>
        </w:rPr>
        <w:t>2018</w:t>
      </w:r>
      <w:r w:rsidRPr="00E5281D">
        <w:rPr>
          <w:rFonts w:hint="eastAsia"/>
        </w:rPr>
        <w:t>年第</w:t>
      </w:r>
      <w:r w:rsidR="001B792A" w:rsidRPr="00E5281D">
        <w:rPr>
          <w:rFonts w:hint="eastAsia"/>
        </w:rPr>
        <w:t>4</w:t>
      </w:r>
      <w:r w:rsidRPr="00E5281D">
        <w:rPr>
          <w:rFonts w:hint="eastAsia"/>
        </w:rPr>
        <w:t>季波蘭倉儲面積已達</w:t>
      </w:r>
      <w:r w:rsidR="001B792A" w:rsidRPr="00E5281D">
        <w:rPr>
          <w:rFonts w:hint="eastAsia"/>
        </w:rPr>
        <w:t>1,579</w:t>
      </w:r>
      <w:r w:rsidRPr="00E5281D">
        <w:rPr>
          <w:rFonts w:hint="eastAsia"/>
        </w:rPr>
        <w:t>萬平方公尺，</w:t>
      </w:r>
      <w:r w:rsidR="001B792A" w:rsidRPr="00E5281D">
        <w:rPr>
          <w:rFonts w:hint="eastAsia"/>
        </w:rPr>
        <w:t>全年累計新增租面積達</w:t>
      </w:r>
      <w:r w:rsidR="001B792A" w:rsidRPr="00E5281D">
        <w:rPr>
          <w:rFonts w:hint="eastAsia"/>
        </w:rPr>
        <w:t>398</w:t>
      </w:r>
      <w:r w:rsidR="001B792A" w:rsidRPr="00E5281D">
        <w:rPr>
          <w:rFonts w:hint="eastAsia"/>
        </w:rPr>
        <w:t>萬平方公尺，訂制倉儲服務</w:t>
      </w:r>
      <w:r w:rsidR="001B792A" w:rsidRPr="00E5281D">
        <w:rPr>
          <w:rFonts w:hint="eastAsia"/>
        </w:rPr>
        <w:lastRenderedPageBreak/>
        <w:t>（</w:t>
      </w:r>
      <w:r w:rsidR="001B792A" w:rsidRPr="00E5281D">
        <w:rPr>
          <w:rFonts w:hint="eastAsia"/>
        </w:rPr>
        <w:t>Build-to-Suit</w:t>
      </w:r>
      <w:r w:rsidR="001B792A" w:rsidRPr="00E5281D">
        <w:rPr>
          <w:rFonts w:hint="eastAsia"/>
        </w:rPr>
        <w:t>）仍受歡迎，</w:t>
      </w:r>
      <w:r w:rsidR="001B792A" w:rsidRPr="00E5281D">
        <w:rPr>
          <w:rFonts w:hint="eastAsia"/>
        </w:rPr>
        <w:t>2018</w:t>
      </w:r>
      <w:r w:rsidR="001B792A" w:rsidRPr="00E5281D">
        <w:rPr>
          <w:rFonts w:hint="eastAsia"/>
        </w:rPr>
        <w:t>年交易量中</w:t>
      </w:r>
      <w:r w:rsidR="001B792A" w:rsidRPr="00E5281D">
        <w:rPr>
          <w:rFonts w:hint="eastAsia"/>
        </w:rPr>
        <w:t>30%</w:t>
      </w:r>
      <w:r w:rsidR="001B792A" w:rsidRPr="00E5281D">
        <w:rPr>
          <w:rFonts w:hint="eastAsia"/>
        </w:rPr>
        <w:t>屬</w:t>
      </w:r>
      <w:r w:rsidR="001B792A" w:rsidRPr="00E5281D">
        <w:rPr>
          <w:rFonts w:hint="eastAsia"/>
        </w:rPr>
        <w:t>BTS</w:t>
      </w:r>
      <w:r w:rsidR="001B792A" w:rsidRPr="00E5281D">
        <w:rPr>
          <w:rFonts w:hint="eastAsia"/>
        </w:rPr>
        <w:t>交易。</w:t>
      </w:r>
      <w:r w:rsidR="00861E05" w:rsidRPr="00E5281D">
        <w:rPr>
          <w:rFonts w:hint="eastAsia"/>
        </w:rPr>
        <w:t>波蘭強勁的經濟表現推升需求，主要來自於欣欣向榮的零售業、電子商務，汽車暨相關零配件，以及製造業，</w:t>
      </w:r>
      <w:r w:rsidR="00861E05" w:rsidRPr="00E5281D">
        <w:rPr>
          <w:rFonts w:hint="eastAsia"/>
        </w:rPr>
        <w:t>2018</w:t>
      </w:r>
      <w:r w:rsidR="00861E05" w:rsidRPr="00E5281D">
        <w:rPr>
          <w:rFonts w:hint="eastAsia"/>
        </w:rPr>
        <w:t>年底空置率僅</w:t>
      </w:r>
      <w:r w:rsidR="00861E05" w:rsidRPr="00E5281D">
        <w:rPr>
          <w:rFonts w:hint="eastAsia"/>
        </w:rPr>
        <w:t>5.0%</w:t>
      </w:r>
      <w:r w:rsidR="00861E05" w:rsidRPr="00E5281D">
        <w:rPr>
          <w:rFonts w:hint="eastAsia"/>
        </w:rPr>
        <w:t>；另受到營造成本驚人增幅影響，進而促使租金較</w:t>
      </w:r>
      <w:r w:rsidR="00861E05" w:rsidRPr="00E5281D">
        <w:rPr>
          <w:rFonts w:hint="eastAsia"/>
        </w:rPr>
        <w:t>2017</w:t>
      </w:r>
      <w:r w:rsidR="00861E05" w:rsidRPr="00E5281D">
        <w:rPr>
          <w:rFonts w:hint="eastAsia"/>
        </w:rPr>
        <w:t>年同期提高</w:t>
      </w:r>
      <w:r w:rsidR="00861E05" w:rsidRPr="00E5281D">
        <w:rPr>
          <w:rFonts w:hint="eastAsia"/>
        </w:rPr>
        <w:t>10%</w:t>
      </w:r>
      <w:r w:rsidR="00861E05" w:rsidRPr="00E5281D">
        <w:rPr>
          <w:rFonts w:hint="eastAsia"/>
        </w:rPr>
        <w:t>至</w:t>
      </w:r>
      <w:r w:rsidR="00861E05" w:rsidRPr="00E5281D">
        <w:rPr>
          <w:rFonts w:hint="eastAsia"/>
        </w:rPr>
        <w:t>15%</w:t>
      </w:r>
      <w:r w:rsidR="00861E05" w:rsidRPr="00E5281D">
        <w:rPr>
          <w:rFonts w:hint="eastAsia"/>
        </w:rPr>
        <w:t>。</w:t>
      </w:r>
    </w:p>
    <w:p w:rsidR="005556A8" w:rsidRPr="00E5281D" w:rsidRDefault="005B62FC" w:rsidP="00731B88">
      <w:pPr>
        <w:pStyle w:val="ae"/>
        <w:ind w:left="945" w:firstLine="472"/>
      </w:pPr>
      <w:r w:rsidRPr="00E5281D">
        <w:rPr>
          <w:rFonts w:hint="eastAsia"/>
        </w:rPr>
        <w:t>以地區來看，</w:t>
      </w:r>
      <w:r w:rsidR="00861E05" w:rsidRPr="00E5281D">
        <w:rPr>
          <w:rFonts w:hint="eastAsia"/>
        </w:rPr>
        <w:t>波蘭中部已躍居境內第</w:t>
      </w:r>
      <w:r w:rsidR="00861E05" w:rsidRPr="00E5281D">
        <w:rPr>
          <w:rFonts w:hint="eastAsia"/>
        </w:rPr>
        <w:t>3</w:t>
      </w:r>
      <w:r w:rsidR="00861E05" w:rsidRPr="00E5281D">
        <w:rPr>
          <w:rFonts w:hint="eastAsia"/>
        </w:rPr>
        <w:t>大倉儲空間所在地，總供給量達</w:t>
      </w:r>
      <w:r w:rsidR="00861E05" w:rsidRPr="00E5281D">
        <w:t>253</w:t>
      </w:r>
      <w:r w:rsidR="00861E05" w:rsidRPr="00E5281D">
        <w:rPr>
          <w:rFonts w:hint="eastAsia"/>
        </w:rPr>
        <w:t>萬平方公尺，其中</w:t>
      </w:r>
      <w:r w:rsidR="00861E05" w:rsidRPr="00E5281D">
        <w:t>2018</w:t>
      </w:r>
      <w:r w:rsidR="00861E05" w:rsidRPr="00E5281D">
        <w:rPr>
          <w:rFonts w:hint="eastAsia"/>
        </w:rPr>
        <w:t>年就增加了</w:t>
      </w:r>
      <w:r w:rsidR="00861E05" w:rsidRPr="00E5281D">
        <w:t>78</w:t>
      </w:r>
      <w:r w:rsidR="00861E05" w:rsidRPr="00E5281D">
        <w:rPr>
          <w:rFonts w:hint="eastAsia"/>
        </w:rPr>
        <w:t>萬平方公尺，年增幅高達</w:t>
      </w:r>
      <w:r w:rsidR="00861E05" w:rsidRPr="00E5281D">
        <w:t>45%</w:t>
      </w:r>
      <w:r w:rsidR="00861E05" w:rsidRPr="00E5281D">
        <w:rPr>
          <w:rFonts w:hint="eastAsia"/>
        </w:rPr>
        <w:t>。受惠於波蘭公路網的現代化工程持續佈建，其他地區如北方濱海三城市（</w:t>
      </w:r>
      <w:r w:rsidR="00861E05" w:rsidRPr="00E5281D">
        <w:t>Tricity</w:t>
      </w:r>
      <w:r w:rsidR="00861E05" w:rsidRPr="00E5281D">
        <w:rPr>
          <w:rFonts w:hint="eastAsia"/>
        </w:rPr>
        <w:t>）、西北近德國主要城市什切青（</w:t>
      </w:r>
      <w:r w:rsidR="00861E05" w:rsidRPr="00E5281D">
        <w:t>Szczecin</w:t>
      </w:r>
      <w:r w:rsidR="00861E05" w:rsidRPr="00E5281D">
        <w:rPr>
          <w:rFonts w:hint="eastAsia"/>
        </w:rPr>
        <w:t>）、中西部近德國邊境的綠山城（</w:t>
      </w:r>
      <w:r w:rsidR="00861E05" w:rsidRPr="00E5281D">
        <w:t>Zielona Góra</w:t>
      </w:r>
      <w:r w:rsidR="00861E05" w:rsidRPr="00E5281D">
        <w:rPr>
          <w:rFonts w:hint="eastAsia"/>
        </w:rPr>
        <w:t>）、以及東北部近白俄羅斯的比亞維斯托克（</w:t>
      </w:r>
      <w:r w:rsidR="00861E05" w:rsidRPr="00E5281D">
        <w:t>Białystok</w:t>
      </w:r>
      <w:r w:rsidR="00861E05" w:rsidRPr="00E5281D">
        <w:rPr>
          <w:rFonts w:hint="eastAsia"/>
        </w:rPr>
        <w:t>）等邊境城市在運輸版圖上的重要性也日益提高</w:t>
      </w:r>
      <w:r w:rsidRPr="00E5281D">
        <w:rPr>
          <w:rFonts w:hint="eastAsia"/>
        </w:rPr>
        <w:t>。</w:t>
      </w:r>
    </w:p>
    <w:p w:rsidR="005B62FC" w:rsidRPr="00E5281D" w:rsidRDefault="00861E05" w:rsidP="00731B88">
      <w:pPr>
        <w:pStyle w:val="ae"/>
        <w:ind w:left="945" w:firstLine="472"/>
      </w:pPr>
      <w:r w:rsidRPr="00E5281D">
        <w:rPr>
          <w:rFonts w:hint="eastAsia"/>
        </w:rPr>
        <w:t>以實際成交價來看</w:t>
      </w:r>
      <w:r w:rsidR="005B62FC" w:rsidRPr="00E5281D">
        <w:rPr>
          <w:rFonts w:hint="eastAsia"/>
        </w:rPr>
        <w:t>租金，一般在</w:t>
      </w:r>
      <w:r w:rsidRPr="00E5281D">
        <w:rPr>
          <w:rFonts w:hint="eastAsia"/>
        </w:rPr>
        <w:t>距</w:t>
      </w:r>
      <w:r w:rsidR="005B62FC" w:rsidRPr="00E5281D">
        <w:rPr>
          <w:rFonts w:hint="eastAsia"/>
        </w:rPr>
        <w:t>離華沙</w:t>
      </w:r>
      <w:r w:rsidRPr="00E5281D">
        <w:rPr>
          <w:rFonts w:hint="eastAsia"/>
        </w:rPr>
        <w:t>市</w:t>
      </w:r>
      <w:r w:rsidR="005B62FC" w:rsidRPr="00E5281D">
        <w:rPr>
          <w:rFonts w:hint="eastAsia"/>
        </w:rPr>
        <w:t>中心</w:t>
      </w:r>
      <w:r w:rsidR="005B62FC" w:rsidRPr="00E5281D">
        <w:rPr>
          <w:rFonts w:hint="eastAsia"/>
        </w:rPr>
        <w:t>10</w:t>
      </w:r>
      <w:r w:rsidR="005B62FC" w:rsidRPr="00E5281D">
        <w:rPr>
          <w:rFonts w:hint="eastAsia"/>
        </w:rPr>
        <w:t>公里內最貴達每月每平方公尺</w:t>
      </w:r>
      <w:r w:rsidR="005B62FC" w:rsidRPr="00E5281D">
        <w:rPr>
          <w:rFonts w:hint="eastAsia"/>
        </w:rPr>
        <w:t>3.5-</w:t>
      </w:r>
      <w:r w:rsidRPr="00E5281D">
        <w:rPr>
          <w:rFonts w:hint="eastAsia"/>
        </w:rPr>
        <w:t>4.5</w:t>
      </w:r>
      <w:r w:rsidR="005B62FC" w:rsidRPr="00E5281D">
        <w:rPr>
          <w:rFonts w:hint="eastAsia"/>
        </w:rPr>
        <w:t>歐元，</w:t>
      </w:r>
      <w:r w:rsidRPr="00E5281D">
        <w:rPr>
          <w:rFonts w:hint="eastAsia"/>
        </w:rPr>
        <w:t>南部主要城市</w:t>
      </w:r>
      <w:r w:rsidR="005B62FC" w:rsidRPr="00E5281D">
        <w:rPr>
          <w:rFonts w:hint="eastAsia"/>
        </w:rPr>
        <w:t>克拉科夫每月每平方公尺租金</w:t>
      </w:r>
      <w:r w:rsidR="005B62FC" w:rsidRPr="00E5281D">
        <w:rPr>
          <w:rFonts w:hint="eastAsia"/>
        </w:rPr>
        <w:t>2</w:t>
      </w:r>
      <w:r w:rsidRPr="00E5281D">
        <w:rPr>
          <w:rFonts w:hint="eastAsia"/>
        </w:rPr>
        <w:t>.65-3.50</w:t>
      </w:r>
      <w:r w:rsidR="005B62FC" w:rsidRPr="00E5281D">
        <w:rPr>
          <w:rFonts w:hint="eastAsia"/>
        </w:rPr>
        <w:t>歐元</w:t>
      </w:r>
      <w:r w:rsidRPr="00E5281D">
        <w:rPr>
          <w:rFonts w:hint="eastAsia"/>
        </w:rPr>
        <w:t>居次</w:t>
      </w:r>
      <w:r w:rsidR="005B62FC" w:rsidRPr="00E5281D">
        <w:rPr>
          <w:rFonts w:hint="eastAsia"/>
        </w:rPr>
        <w:t>；</w:t>
      </w:r>
      <w:r w:rsidRPr="00E5281D">
        <w:rPr>
          <w:rFonts w:hint="eastAsia"/>
        </w:rPr>
        <w:t>位於德國邊境的什切青（</w:t>
      </w:r>
      <w:r w:rsidRPr="00E5281D">
        <w:rPr>
          <w:rFonts w:hint="eastAsia"/>
        </w:rPr>
        <w:t>Szczecin</w:t>
      </w:r>
      <w:r w:rsidRPr="00E5281D">
        <w:rPr>
          <w:rFonts w:hint="eastAsia"/>
        </w:rPr>
        <w:t>）每月每平方公尺</w:t>
      </w:r>
      <w:r w:rsidRPr="00E5281D">
        <w:rPr>
          <w:rFonts w:hint="eastAsia"/>
        </w:rPr>
        <w:t>2.55-2.90</w:t>
      </w:r>
      <w:r w:rsidRPr="00E5281D">
        <w:rPr>
          <w:rFonts w:hint="eastAsia"/>
        </w:rPr>
        <w:t>歐元，北方濱海三城市（</w:t>
      </w:r>
      <w:r w:rsidRPr="00E5281D">
        <w:rPr>
          <w:rFonts w:hint="eastAsia"/>
        </w:rPr>
        <w:t>Tricity</w:t>
      </w:r>
      <w:r w:rsidRPr="00E5281D">
        <w:rPr>
          <w:rFonts w:hint="eastAsia"/>
        </w:rPr>
        <w:t>）每月每平方公尺</w:t>
      </w:r>
      <w:r w:rsidRPr="00E5281D">
        <w:rPr>
          <w:rFonts w:hint="eastAsia"/>
        </w:rPr>
        <w:t>2.50-2.80</w:t>
      </w:r>
      <w:r w:rsidRPr="00E5281D">
        <w:rPr>
          <w:rFonts w:hint="eastAsia"/>
        </w:rPr>
        <w:t>歐元；</w:t>
      </w:r>
      <w:r w:rsidR="005B62FC" w:rsidRPr="00E5281D">
        <w:rPr>
          <w:rFonts w:hint="eastAsia"/>
        </w:rPr>
        <w:t>華沙近郊約每月每平方公尺</w:t>
      </w:r>
      <w:r w:rsidRPr="00E5281D">
        <w:rPr>
          <w:rFonts w:hint="eastAsia"/>
        </w:rPr>
        <w:t>2.05-3.10</w:t>
      </w:r>
      <w:r w:rsidR="005B62FC" w:rsidRPr="00E5281D">
        <w:rPr>
          <w:rFonts w:hint="eastAsia"/>
        </w:rPr>
        <w:t>歐元，其餘如</w:t>
      </w:r>
      <w:r w:rsidR="005B62FC" w:rsidRPr="00E5281D">
        <w:rPr>
          <w:rFonts w:hint="eastAsia"/>
        </w:rPr>
        <w:t xml:space="preserve"> Poznan</w:t>
      </w:r>
      <w:r w:rsidR="005B62FC" w:rsidRPr="00E5281D">
        <w:rPr>
          <w:rFonts w:hint="eastAsia"/>
        </w:rPr>
        <w:t>、</w:t>
      </w:r>
      <w:r w:rsidR="005B62FC" w:rsidRPr="00E5281D">
        <w:rPr>
          <w:rFonts w:hint="eastAsia"/>
        </w:rPr>
        <w:t>Wroclaw</w:t>
      </w:r>
      <w:r w:rsidR="005B62FC" w:rsidRPr="00E5281D">
        <w:rPr>
          <w:rFonts w:hint="eastAsia"/>
        </w:rPr>
        <w:t>等約介於</w:t>
      </w:r>
      <w:r w:rsidR="005B62FC" w:rsidRPr="00E5281D">
        <w:rPr>
          <w:rFonts w:hint="eastAsia"/>
        </w:rPr>
        <w:t>2</w:t>
      </w:r>
      <w:r w:rsidR="002331D5" w:rsidRPr="00E5281D">
        <w:rPr>
          <w:rFonts w:hint="eastAsia"/>
        </w:rPr>
        <w:t>.30-3.10</w:t>
      </w:r>
      <w:r w:rsidR="005B62FC" w:rsidRPr="00E5281D">
        <w:rPr>
          <w:rFonts w:hint="eastAsia"/>
        </w:rPr>
        <w:t>歐元。倉儲業有美國的</w:t>
      </w:r>
      <w:r w:rsidR="005B62FC" w:rsidRPr="00E5281D">
        <w:rPr>
          <w:rFonts w:hint="eastAsia"/>
        </w:rPr>
        <w:t>ProLogis</w:t>
      </w:r>
      <w:r w:rsidR="005B62FC" w:rsidRPr="00E5281D">
        <w:rPr>
          <w:rFonts w:hint="eastAsia"/>
        </w:rPr>
        <w:t>及英國</w:t>
      </w:r>
      <w:r w:rsidR="005B62FC" w:rsidRPr="00E5281D">
        <w:rPr>
          <w:rFonts w:hint="eastAsia"/>
        </w:rPr>
        <w:t>Segro</w:t>
      </w:r>
      <w:r w:rsidR="005B62FC" w:rsidRPr="00E5281D">
        <w:rPr>
          <w:rFonts w:hint="eastAsia"/>
        </w:rPr>
        <w:t>二大業者，市占率各約</w:t>
      </w:r>
      <w:r w:rsidR="005B62FC" w:rsidRPr="00E5281D">
        <w:rPr>
          <w:rFonts w:hint="eastAsia"/>
        </w:rPr>
        <w:t>25</w:t>
      </w:r>
      <w:r w:rsidR="005A24F6" w:rsidRPr="00E5281D">
        <w:rPr>
          <w:rFonts w:hint="eastAsia"/>
        </w:rPr>
        <w:t>%</w:t>
      </w:r>
      <w:r w:rsidR="005B62FC" w:rsidRPr="00E5281D">
        <w:rPr>
          <w:rFonts w:hint="eastAsia"/>
        </w:rPr>
        <w:t>，另黑石集團下的</w:t>
      </w:r>
      <w:r w:rsidR="005B62FC" w:rsidRPr="00E5281D">
        <w:rPr>
          <w:rFonts w:hint="eastAsia"/>
        </w:rPr>
        <w:t>Logicor</w:t>
      </w:r>
      <w:r w:rsidR="005B62FC" w:rsidRPr="00E5281D">
        <w:rPr>
          <w:rFonts w:hint="eastAsia"/>
        </w:rPr>
        <w:t>，亦有相當市占率。</w:t>
      </w:r>
    </w:p>
    <w:p w:rsidR="005556A8" w:rsidRPr="00E5281D" w:rsidRDefault="005B62FC" w:rsidP="00731B88">
      <w:pPr>
        <w:pStyle w:val="ae"/>
        <w:ind w:left="945" w:firstLine="472"/>
      </w:pPr>
      <w:r w:rsidRPr="00E5281D">
        <w:rPr>
          <w:rFonts w:hint="eastAsia"/>
        </w:rPr>
        <w:t>華沙是波蘭最早發展倉儲物流業之地區，擁有</w:t>
      </w:r>
      <w:r w:rsidRPr="00E5281D">
        <w:rPr>
          <w:rFonts w:hint="eastAsia"/>
        </w:rPr>
        <w:t>3</w:t>
      </w:r>
      <w:r w:rsidR="002331D5" w:rsidRPr="00E5281D">
        <w:rPr>
          <w:rFonts w:hint="eastAsia"/>
        </w:rPr>
        <w:t>91.4</w:t>
      </w:r>
      <w:r w:rsidRPr="00E5281D">
        <w:rPr>
          <w:rFonts w:hint="eastAsia"/>
        </w:rPr>
        <w:t>萬平方公尺現代化倉儲物流中心，居波蘭之最，該地區主要以供應當地市場所需產品倉儲為主，例如消費電子產品、</w:t>
      </w:r>
      <w:r w:rsidRPr="00E5281D">
        <w:rPr>
          <w:rFonts w:hint="eastAsia"/>
        </w:rPr>
        <w:t>FMCG</w:t>
      </w:r>
      <w:r w:rsidRPr="00E5281D">
        <w:rPr>
          <w:rFonts w:hint="eastAsia"/>
        </w:rPr>
        <w:t>、藥品、高價消費商品等。此地物流中心常是倉庫與辦公室合用，牌告月租金介於</w:t>
      </w:r>
      <w:r w:rsidRPr="00E5281D">
        <w:rPr>
          <w:rFonts w:hint="eastAsia"/>
        </w:rPr>
        <w:t>2.5</w:t>
      </w:r>
      <w:r w:rsidRPr="00E5281D">
        <w:rPr>
          <w:rFonts w:hint="eastAsia"/>
        </w:rPr>
        <w:t>歐元至</w:t>
      </w:r>
      <w:r w:rsidRPr="00E5281D">
        <w:rPr>
          <w:rFonts w:hint="eastAsia"/>
        </w:rPr>
        <w:t>5.25</w:t>
      </w:r>
      <w:r w:rsidRPr="00E5281D">
        <w:rPr>
          <w:rFonts w:hint="eastAsia"/>
        </w:rPr>
        <w:t>歐元。</w:t>
      </w:r>
      <w:r w:rsidRPr="00E5281D">
        <w:rPr>
          <w:rFonts w:hint="eastAsia"/>
        </w:rPr>
        <w:t>Upper Silesia</w:t>
      </w:r>
      <w:r w:rsidRPr="00E5281D">
        <w:rPr>
          <w:rFonts w:hint="eastAsia"/>
        </w:rPr>
        <w:t>是波蘭最大的地區型倉儲物流中心，擁有</w:t>
      </w:r>
      <w:r w:rsidRPr="00E5281D">
        <w:rPr>
          <w:rFonts w:hint="eastAsia"/>
        </w:rPr>
        <w:t>2</w:t>
      </w:r>
      <w:r w:rsidR="002331D5" w:rsidRPr="00E5281D">
        <w:rPr>
          <w:rFonts w:hint="eastAsia"/>
        </w:rPr>
        <w:t>76.4</w:t>
      </w:r>
      <w:r w:rsidRPr="00E5281D">
        <w:rPr>
          <w:rFonts w:hint="eastAsia"/>
        </w:rPr>
        <w:t>萬平方公尺現代化倉儲面積，</w:t>
      </w:r>
      <w:r w:rsidR="002331D5" w:rsidRPr="00E5281D">
        <w:rPr>
          <w:rFonts w:hint="eastAsia"/>
        </w:rPr>
        <w:t>每平方公尺</w:t>
      </w:r>
      <w:r w:rsidRPr="00E5281D">
        <w:rPr>
          <w:rFonts w:hint="eastAsia"/>
        </w:rPr>
        <w:t>月租金</w:t>
      </w:r>
      <w:r w:rsidRPr="00E5281D">
        <w:rPr>
          <w:rFonts w:hint="eastAsia"/>
        </w:rPr>
        <w:t>2</w:t>
      </w:r>
      <w:r w:rsidR="002331D5" w:rsidRPr="00E5281D">
        <w:rPr>
          <w:rFonts w:hint="eastAsia"/>
        </w:rPr>
        <w:t>.90-3.60</w:t>
      </w:r>
      <w:r w:rsidRPr="00E5281D">
        <w:rPr>
          <w:rFonts w:hint="eastAsia"/>
        </w:rPr>
        <w:t>歐元。</w:t>
      </w:r>
      <w:r w:rsidR="002331D5" w:rsidRPr="00E5281D">
        <w:rPr>
          <w:rFonts w:hint="eastAsia"/>
        </w:rPr>
        <w:t>波蘭中部地區之</w:t>
      </w:r>
      <w:r w:rsidRPr="00E5281D">
        <w:rPr>
          <w:rFonts w:hint="eastAsia"/>
        </w:rPr>
        <w:t>Poznan</w:t>
      </w:r>
      <w:r w:rsidRPr="00E5281D">
        <w:rPr>
          <w:rFonts w:hint="eastAsia"/>
        </w:rPr>
        <w:t>擁有</w:t>
      </w:r>
      <w:r w:rsidRPr="00E5281D">
        <w:rPr>
          <w:rFonts w:hint="eastAsia"/>
        </w:rPr>
        <w:t>181</w:t>
      </w:r>
      <w:r w:rsidRPr="00E5281D">
        <w:rPr>
          <w:rFonts w:hint="eastAsia"/>
        </w:rPr>
        <w:t>萬</w:t>
      </w:r>
      <w:r w:rsidRPr="00E5281D">
        <w:rPr>
          <w:rFonts w:hint="eastAsia"/>
        </w:rPr>
        <w:t>3,000</w:t>
      </w:r>
      <w:r w:rsidRPr="00E5281D">
        <w:rPr>
          <w:rFonts w:hint="eastAsia"/>
        </w:rPr>
        <w:t>平方公尺倉儲面積，是第三大物流中心，月租金</w:t>
      </w:r>
      <w:r w:rsidRPr="00E5281D">
        <w:rPr>
          <w:rFonts w:hint="eastAsia"/>
        </w:rPr>
        <w:t>2</w:t>
      </w:r>
      <w:r w:rsidR="002331D5" w:rsidRPr="00E5281D">
        <w:rPr>
          <w:rFonts w:hint="eastAsia"/>
        </w:rPr>
        <w:t>.40-3.60</w:t>
      </w:r>
      <w:r w:rsidRPr="00E5281D">
        <w:rPr>
          <w:rFonts w:hint="eastAsia"/>
        </w:rPr>
        <w:t>歐元。</w:t>
      </w:r>
      <w:r w:rsidR="002331D5" w:rsidRPr="00E5281D">
        <w:rPr>
          <w:rFonts w:hint="eastAsia"/>
        </w:rPr>
        <w:t>西</w:t>
      </w:r>
      <w:r w:rsidRPr="00E5281D">
        <w:rPr>
          <w:rFonts w:hint="eastAsia"/>
        </w:rPr>
        <w:t>南部</w:t>
      </w:r>
      <w:r w:rsidRPr="00E5281D">
        <w:rPr>
          <w:rFonts w:hint="eastAsia"/>
        </w:rPr>
        <w:t>Wroclaw</w:t>
      </w:r>
      <w:r w:rsidRPr="00E5281D">
        <w:rPr>
          <w:rFonts w:hint="eastAsia"/>
        </w:rPr>
        <w:t>地區倉儲面積也高達</w:t>
      </w:r>
      <w:r w:rsidRPr="00E5281D">
        <w:t>1</w:t>
      </w:r>
      <w:r w:rsidR="002331D5" w:rsidRPr="00E5281D">
        <w:rPr>
          <w:rFonts w:hint="eastAsia"/>
        </w:rPr>
        <w:t>79.1</w:t>
      </w:r>
      <w:r w:rsidRPr="00E5281D">
        <w:rPr>
          <w:rFonts w:hint="eastAsia"/>
        </w:rPr>
        <w:t>萬平方公尺，月租金</w:t>
      </w:r>
      <w:r w:rsidRPr="00E5281D">
        <w:t>3</w:t>
      </w:r>
      <w:r w:rsidR="002331D5" w:rsidRPr="00E5281D">
        <w:rPr>
          <w:rFonts w:hint="eastAsia"/>
        </w:rPr>
        <w:t>.00-</w:t>
      </w:r>
      <w:r w:rsidR="002331D5" w:rsidRPr="00E5281D">
        <w:rPr>
          <w:rFonts w:hint="eastAsia"/>
        </w:rPr>
        <w:lastRenderedPageBreak/>
        <w:t>3.60</w:t>
      </w:r>
      <w:r w:rsidRPr="00E5281D">
        <w:rPr>
          <w:rFonts w:hint="eastAsia"/>
        </w:rPr>
        <w:t>歐元。</w:t>
      </w:r>
    </w:p>
    <w:p w:rsidR="005556A8" w:rsidRPr="00E5281D" w:rsidRDefault="005556A8" w:rsidP="00DA2BA6">
      <w:pPr>
        <w:pStyle w:val="ac"/>
      </w:pPr>
      <w:r w:rsidRPr="00E5281D">
        <w:rPr>
          <w:rFonts w:hint="eastAsia"/>
        </w:rPr>
        <w:t>（</w:t>
      </w:r>
      <w:r w:rsidR="00B2032F" w:rsidRPr="00E5281D">
        <w:rPr>
          <w:rFonts w:hint="eastAsia"/>
        </w:rPr>
        <w:t>六</w:t>
      </w:r>
      <w:r w:rsidRPr="00E5281D">
        <w:rPr>
          <w:rFonts w:hint="eastAsia"/>
        </w:rPr>
        <w:t>）白色家電</w:t>
      </w:r>
    </w:p>
    <w:p w:rsidR="009C707C" w:rsidRPr="00E5281D" w:rsidRDefault="009C707C" w:rsidP="00DA2BA6">
      <w:pPr>
        <w:pStyle w:val="ae"/>
        <w:ind w:left="945" w:firstLine="472"/>
        <w:rPr>
          <w:lang w:eastAsia="zh-TW"/>
        </w:rPr>
      </w:pPr>
      <w:r w:rsidRPr="00E5281D">
        <w:rPr>
          <w:rFonts w:hint="eastAsia"/>
          <w:lang w:eastAsia="zh-TW"/>
        </w:rPr>
        <w:t>自</w:t>
      </w:r>
      <w:r w:rsidRPr="00E5281D">
        <w:rPr>
          <w:rFonts w:hint="eastAsia"/>
          <w:lang w:eastAsia="zh-TW"/>
        </w:rPr>
        <w:t>90</w:t>
      </w:r>
      <w:r w:rsidRPr="00E5281D">
        <w:rPr>
          <w:rFonts w:hint="eastAsia"/>
          <w:lang w:eastAsia="zh-TW"/>
        </w:rPr>
        <w:t>年代後期，歐洲家電業者基於波蘭相對低廉的勞動成本與適中的地理位置，開始陸續前來投資設廠，知名業者包括德國的</w:t>
      </w:r>
      <w:r w:rsidRPr="00E5281D">
        <w:rPr>
          <w:rFonts w:hint="eastAsia"/>
          <w:lang w:eastAsia="zh-TW"/>
        </w:rPr>
        <w:t>BSH</w:t>
      </w:r>
      <w:r w:rsidRPr="00E5281D">
        <w:rPr>
          <w:rFonts w:hint="eastAsia"/>
          <w:lang w:eastAsia="zh-TW"/>
        </w:rPr>
        <w:t>（</w:t>
      </w:r>
      <w:r w:rsidRPr="00E5281D">
        <w:rPr>
          <w:rFonts w:hint="eastAsia"/>
          <w:lang w:eastAsia="zh-TW"/>
        </w:rPr>
        <w:t>Bosch</w:t>
      </w:r>
      <w:r w:rsidRPr="00E5281D">
        <w:rPr>
          <w:rFonts w:hint="eastAsia"/>
          <w:lang w:eastAsia="zh-TW"/>
        </w:rPr>
        <w:t>）、瑞典</w:t>
      </w:r>
      <w:r w:rsidRPr="00E5281D">
        <w:rPr>
          <w:rFonts w:hint="eastAsia"/>
          <w:lang w:eastAsia="zh-TW"/>
        </w:rPr>
        <w:t>Electrolux</w:t>
      </w:r>
      <w:r w:rsidRPr="00E5281D">
        <w:rPr>
          <w:rFonts w:hint="eastAsia"/>
          <w:lang w:eastAsia="zh-TW"/>
        </w:rPr>
        <w:t>、西班牙的</w:t>
      </w:r>
      <w:r w:rsidRPr="00E5281D">
        <w:rPr>
          <w:rFonts w:hint="eastAsia"/>
          <w:lang w:eastAsia="zh-TW"/>
        </w:rPr>
        <w:t>Fagor</w:t>
      </w:r>
      <w:r w:rsidRPr="00E5281D">
        <w:rPr>
          <w:rFonts w:hint="eastAsia"/>
          <w:lang w:eastAsia="zh-TW"/>
        </w:rPr>
        <w:t>、義大利的</w:t>
      </w:r>
      <w:r w:rsidRPr="00E5281D">
        <w:rPr>
          <w:rFonts w:hint="eastAsia"/>
          <w:lang w:eastAsia="zh-TW"/>
        </w:rPr>
        <w:t>INDESIT</w:t>
      </w:r>
      <w:r w:rsidRPr="00E5281D">
        <w:rPr>
          <w:rFonts w:hint="eastAsia"/>
          <w:lang w:eastAsia="zh-TW"/>
        </w:rPr>
        <w:t>等，美商</w:t>
      </w:r>
      <w:r w:rsidRPr="00E5281D">
        <w:rPr>
          <w:rFonts w:hint="eastAsia"/>
          <w:lang w:eastAsia="zh-TW"/>
        </w:rPr>
        <w:t>Whirlpool</w:t>
      </w:r>
      <w:r w:rsidRPr="00E5281D">
        <w:rPr>
          <w:rFonts w:hint="eastAsia"/>
          <w:lang w:eastAsia="zh-TW"/>
        </w:rPr>
        <w:t>及韓國家電業者</w:t>
      </w:r>
      <w:r w:rsidRPr="00E5281D">
        <w:rPr>
          <w:rFonts w:hint="eastAsia"/>
          <w:lang w:eastAsia="zh-TW"/>
        </w:rPr>
        <w:t>LG</w:t>
      </w:r>
      <w:r w:rsidRPr="00E5281D">
        <w:rPr>
          <w:rFonts w:hint="eastAsia"/>
          <w:lang w:eastAsia="zh-TW"/>
        </w:rPr>
        <w:t>與</w:t>
      </w:r>
      <w:r w:rsidRPr="00E5281D">
        <w:rPr>
          <w:rFonts w:hint="eastAsia"/>
          <w:lang w:eastAsia="zh-TW"/>
        </w:rPr>
        <w:t>Samsung</w:t>
      </w:r>
      <w:r w:rsidRPr="00E5281D">
        <w:rPr>
          <w:rFonts w:hint="eastAsia"/>
          <w:lang w:eastAsia="zh-TW"/>
        </w:rPr>
        <w:t>等。在群聚效應下，波蘭亦發展二家大型家電業者</w:t>
      </w:r>
      <w:r w:rsidRPr="00E5281D">
        <w:rPr>
          <w:rFonts w:hint="eastAsia"/>
          <w:lang w:eastAsia="zh-TW"/>
        </w:rPr>
        <w:t>Amica</w:t>
      </w:r>
      <w:r w:rsidRPr="00E5281D">
        <w:rPr>
          <w:rFonts w:hint="eastAsia"/>
          <w:lang w:eastAsia="zh-TW"/>
        </w:rPr>
        <w:t>及</w:t>
      </w:r>
      <w:r w:rsidRPr="00E5281D">
        <w:rPr>
          <w:rFonts w:hint="eastAsia"/>
          <w:lang w:eastAsia="zh-TW"/>
        </w:rPr>
        <w:t>Zelmer</w:t>
      </w:r>
      <w:r w:rsidRPr="00E5281D">
        <w:rPr>
          <w:rFonts w:hint="eastAsia"/>
          <w:lang w:eastAsia="zh-TW"/>
        </w:rPr>
        <w:t>（於</w:t>
      </w:r>
      <w:r w:rsidRPr="00E5281D">
        <w:rPr>
          <w:rFonts w:hint="eastAsia"/>
          <w:lang w:eastAsia="zh-TW"/>
        </w:rPr>
        <w:t>2013</w:t>
      </w:r>
      <w:r w:rsidRPr="00E5281D">
        <w:rPr>
          <w:rFonts w:hint="eastAsia"/>
          <w:lang w:eastAsia="zh-TW"/>
        </w:rPr>
        <w:t>年為德國</w:t>
      </w:r>
      <w:r w:rsidRPr="00E5281D">
        <w:rPr>
          <w:rFonts w:hint="eastAsia"/>
          <w:lang w:eastAsia="zh-TW"/>
        </w:rPr>
        <w:t>Bosch</w:t>
      </w:r>
      <w:proofErr w:type="gramStart"/>
      <w:r w:rsidRPr="00E5281D">
        <w:rPr>
          <w:rFonts w:hint="eastAsia"/>
          <w:lang w:eastAsia="zh-TW"/>
        </w:rPr>
        <w:t>併</w:t>
      </w:r>
      <w:proofErr w:type="gramEnd"/>
      <w:r w:rsidRPr="00E5281D">
        <w:rPr>
          <w:rFonts w:hint="eastAsia"/>
          <w:lang w:eastAsia="zh-TW"/>
        </w:rPr>
        <w:t>購）。波蘭已為歐洲最大的家電生產基地，主要以出口冰箱、洗衣機、洗碗機、烘乾機、</w:t>
      </w:r>
      <w:proofErr w:type="gramStart"/>
      <w:r w:rsidRPr="00E5281D">
        <w:rPr>
          <w:rFonts w:hint="eastAsia"/>
          <w:lang w:eastAsia="zh-TW"/>
        </w:rPr>
        <w:t>爐具</w:t>
      </w:r>
      <w:proofErr w:type="gramEnd"/>
      <w:r w:rsidRPr="00E5281D">
        <w:rPr>
          <w:rFonts w:hint="eastAsia"/>
          <w:lang w:eastAsia="zh-TW"/>
        </w:rPr>
        <w:t>、吸塵器及微波爐等產品為主，另有部分為吹風機等小家電。</w:t>
      </w:r>
    </w:p>
    <w:p w:rsidR="005556A8" w:rsidRPr="00E5281D" w:rsidRDefault="002331D5" w:rsidP="00731B88">
      <w:pPr>
        <w:pStyle w:val="ae"/>
        <w:ind w:left="945" w:firstLine="472"/>
      </w:pPr>
      <w:r w:rsidRPr="00E5281D">
        <w:rPr>
          <w:rFonts w:hint="eastAsia"/>
        </w:rPr>
        <w:t>家電</w:t>
      </w:r>
      <w:r w:rsidR="009C707C" w:rsidRPr="00E5281D">
        <w:rPr>
          <w:rFonts w:hint="eastAsia"/>
        </w:rPr>
        <w:t>成</w:t>
      </w:r>
      <w:r w:rsidRPr="00E5281D">
        <w:rPr>
          <w:rFonts w:hint="eastAsia"/>
        </w:rPr>
        <w:t>為波蘭最重要製造業及出口品項之一，</w:t>
      </w:r>
      <w:r w:rsidRPr="00E5281D">
        <w:rPr>
          <w:rFonts w:hint="eastAsia"/>
        </w:rPr>
        <w:t>2017</w:t>
      </w:r>
      <w:r w:rsidRPr="00E5281D">
        <w:rPr>
          <w:rFonts w:hint="eastAsia"/>
        </w:rPr>
        <w:t>年直接從業人員達到</w:t>
      </w:r>
      <w:r w:rsidRPr="00E5281D">
        <w:rPr>
          <w:rFonts w:hint="eastAsia"/>
        </w:rPr>
        <w:t>2</w:t>
      </w:r>
      <w:r w:rsidRPr="00E5281D">
        <w:rPr>
          <w:rFonts w:hint="eastAsia"/>
        </w:rPr>
        <w:t>萬</w:t>
      </w:r>
      <w:r w:rsidRPr="00E5281D">
        <w:rPr>
          <w:rFonts w:hint="eastAsia"/>
        </w:rPr>
        <w:t>6,800</w:t>
      </w:r>
      <w:r w:rsidRPr="00E5281D">
        <w:rPr>
          <w:rFonts w:hint="eastAsia"/>
        </w:rPr>
        <w:t>人，間接從業人員有</w:t>
      </w:r>
      <w:r w:rsidRPr="00E5281D">
        <w:rPr>
          <w:rFonts w:hint="eastAsia"/>
        </w:rPr>
        <w:t>7</w:t>
      </w:r>
      <w:r w:rsidRPr="00E5281D">
        <w:rPr>
          <w:rFonts w:hint="eastAsia"/>
        </w:rPr>
        <w:t>萬</w:t>
      </w:r>
      <w:r w:rsidRPr="00E5281D">
        <w:rPr>
          <w:rFonts w:hint="eastAsia"/>
        </w:rPr>
        <w:t>5,000</w:t>
      </w:r>
      <w:r w:rsidRPr="00E5281D">
        <w:rPr>
          <w:rFonts w:hint="eastAsia"/>
        </w:rPr>
        <w:t>人；其中八成受</w:t>
      </w:r>
      <w:r w:rsidR="00BF5411">
        <w:rPr>
          <w:rFonts w:hint="eastAsia"/>
          <w:lang w:eastAsia="zh-TW"/>
        </w:rPr>
        <w:t>僱</w:t>
      </w:r>
      <w:r w:rsidRPr="00E5281D">
        <w:rPr>
          <w:rFonts w:hint="eastAsia"/>
        </w:rPr>
        <w:t>於波蘭境內前</w:t>
      </w:r>
      <w:r w:rsidRPr="00E5281D">
        <w:rPr>
          <w:rFonts w:hint="eastAsia"/>
        </w:rPr>
        <w:t>5</w:t>
      </w:r>
      <w:r w:rsidRPr="00E5281D">
        <w:rPr>
          <w:rFonts w:hint="eastAsia"/>
        </w:rPr>
        <w:t>大製造商</w:t>
      </w:r>
      <w:r w:rsidRPr="00E5281D">
        <w:rPr>
          <w:rFonts w:hint="eastAsia"/>
        </w:rPr>
        <w:t>Whirlpool</w:t>
      </w:r>
      <w:r w:rsidRPr="00E5281D">
        <w:rPr>
          <w:rFonts w:hint="eastAsia"/>
        </w:rPr>
        <w:t>、</w:t>
      </w:r>
      <w:r w:rsidRPr="00E5281D">
        <w:rPr>
          <w:rFonts w:hint="eastAsia"/>
        </w:rPr>
        <w:t>BSH</w:t>
      </w:r>
      <w:r w:rsidRPr="00E5281D">
        <w:rPr>
          <w:rFonts w:hint="eastAsia"/>
        </w:rPr>
        <w:t>、</w:t>
      </w:r>
      <w:r w:rsidRPr="00E5281D">
        <w:rPr>
          <w:rFonts w:hint="eastAsia"/>
        </w:rPr>
        <w:t>Electrolux</w:t>
      </w:r>
      <w:r w:rsidRPr="00E5281D">
        <w:rPr>
          <w:rFonts w:hint="eastAsia"/>
        </w:rPr>
        <w:t>、</w:t>
      </w:r>
      <w:r w:rsidRPr="00E5281D">
        <w:rPr>
          <w:rFonts w:hint="eastAsia"/>
        </w:rPr>
        <w:t>Samsung</w:t>
      </w:r>
      <w:r w:rsidRPr="00E5281D">
        <w:rPr>
          <w:rFonts w:hint="eastAsia"/>
        </w:rPr>
        <w:t>以及</w:t>
      </w:r>
      <w:r w:rsidRPr="00E5281D">
        <w:rPr>
          <w:rFonts w:hint="eastAsia"/>
        </w:rPr>
        <w:t>Amica</w:t>
      </w:r>
      <w:r w:rsidRPr="00E5281D">
        <w:rPr>
          <w:rFonts w:hint="eastAsia"/>
        </w:rPr>
        <w:t>，九成受</w:t>
      </w:r>
      <w:r w:rsidR="00BF5411">
        <w:rPr>
          <w:rFonts w:hint="eastAsia"/>
          <w:lang w:eastAsia="zh-TW"/>
        </w:rPr>
        <w:t>僱</w:t>
      </w:r>
      <w:r w:rsidRPr="00E5281D">
        <w:rPr>
          <w:rFonts w:hint="eastAsia"/>
        </w:rPr>
        <w:t>於</w:t>
      </w:r>
      <w:r w:rsidRPr="00E5281D">
        <w:rPr>
          <w:rFonts w:hint="eastAsia"/>
        </w:rPr>
        <w:t>APPLiA</w:t>
      </w:r>
      <w:r w:rsidRPr="00E5281D">
        <w:rPr>
          <w:rFonts w:hint="eastAsia"/>
        </w:rPr>
        <w:t>波蘭歐洲家電商會會員（舊稱</w:t>
      </w:r>
      <w:r w:rsidRPr="00E5281D">
        <w:rPr>
          <w:rFonts w:hint="eastAsia"/>
        </w:rPr>
        <w:t>CECED Polska</w:t>
      </w:r>
      <w:r w:rsidRPr="00E5281D">
        <w:rPr>
          <w:rFonts w:hint="eastAsia"/>
        </w:rPr>
        <w:t>，自</w:t>
      </w:r>
      <w:r w:rsidRPr="00E5281D">
        <w:rPr>
          <w:rFonts w:hint="eastAsia"/>
        </w:rPr>
        <w:t>2018</w:t>
      </w:r>
      <w:r w:rsidRPr="00E5281D">
        <w:rPr>
          <w:rFonts w:hint="eastAsia"/>
        </w:rPr>
        <w:t>年更名為</w:t>
      </w:r>
      <w:r w:rsidRPr="00E5281D">
        <w:rPr>
          <w:rFonts w:hint="eastAsia"/>
        </w:rPr>
        <w:t>APPLiA</w:t>
      </w:r>
      <w:r w:rsidRPr="00E5281D">
        <w:rPr>
          <w:rFonts w:hint="eastAsia"/>
        </w:rPr>
        <w:t>）。</w:t>
      </w:r>
    </w:p>
    <w:p w:rsidR="002331D5" w:rsidRPr="00E5281D" w:rsidRDefault="002331D5" w:rsidP="00731B88">
      <w:pPr>
        <w:pStyle w:val="ae"/>
        <w:ind w:left="945" w:firstLine="472"/>
      </w:pPr>
      <w:r w:rsidRPr="00E5281D">
        <w:rPr>
          <w:rFonts w:hint="eastAsia"/>
        </w:rPr>
        <w:t>2017</w:t>
      </w:r>
      <w:r w:rsidRPr="00E5281D">
        <w:rPr>
          <w:rFonts w:hint="eastAsia"/>
        </w:rPr>
        <w:t>年逾</w:t>
      </w:r>
      <w:r w:rsidRPr="00E5281D">
        <w:rPr>
          <w:rFonts w:hint="eastAsia"/>
        </w:rPr>
        <w:t>10</w:t>
      </w:r>
      <w:r w:rsidRPr="00E5281D">
        <w:rPr>
          <w:rFonts w:hint="eastAsia"/>
        </w:rPr>
        <w:t>萬名直接或間接從業人員創造出波幣</w:t>
      </w:r>
      <w:r w:rsidRPr="00E5281D">
        <w:rPr>
          <w:rFonts w:hint="eastAsia"/>
        </w:rPr>
        <w:t>210</w:t>
      </w:r>
      <w:r w:rsidRPr="00E5281D">
        <w:rPr>
          <w:rFonts w:hint="eastAsia"/>
        </w:rPr>
        <w:t>億元（約折</w:t>
      </w:r>
      <w:r w:rsidRPr="00E5281D">
        <w:rPr>
          <w:rFonts w:hint="eastAsia"/>
        </w:rPr>
        <w:t>49.81</w:t>
      </w:r>
      <w:r w:rsidRPr="00E5281D">
        <w:rPr>
          <w:rFonts w:hint="eastAsia"/>
        </w:rPr>
        <w:t>億歐元）產值，僅次於汽車暨零配件產業、家具業，是波蘭第三大製造業。</w:t>
      </w:r>
      <w:r w:rsidRPr="00E5281D">
        <w:rPr>
          <w:rFonts w:hint="eastAsia"/>
        </w:rPr>
        <w:t>APPLiA</w:t>
      </w:r>
      <w:r w:rsidRPr="00E5281D">
        <w:rPr>
          <w:rFonts w:hint="eastAsia"/>
        </w:rPr>
        <w:t>會員對波蘭投資總額達波幣</w:t>
      </w:r>
      <w:r w:rsidRPr="00E5281D">
        <w:rPr>
          <w:rFonts w:hint="eastAsia"/>
        </w:rPr>
        <w:t>130</w:t>
      </w:r>
      <w:r w:rsidRPr="00E5281D">
        <w:rPr>
          <w:rFonts w:hint="eastAsia"/>
        </w:rPr>
        <w:t>億元（</w:t>
      </w:r>
      <w:r w:rsidRPr="00E5281D">
        <w:rPr>
          <w:rFonts w:hint="eastAsia"/>
        </w:rPr>
        <w:t>20.83</w:t>
      </w:r>
      <w:r w:rsidRPr="00E5281D">
        <w:rPr>
          <w:rFonts w:hint="eastAsia"/>
        </w:rPr>
        <w:t>億歐元），製程中勞工需求量最高的冰箱，人均每年生產</w:t>
      </w:r>
      <w:r w:rsidRPr="00E5281D">
        <w:rPr>
          <w:rFonts w:hint="eastAsia"/>
        </w:rPr>
        <w:t>600</w:t>
      </w:r>
      <w:r w:rsidRPr="00E5281D">
        <w:rPr>
          <w:rFonts w:hint="eastAsia"/>
        </w:rPr>
        <w:t>台冰箱，而勞工需求最具效率的洗碗機生產線，則人均年產</w:t>
      </w:r>
      <w:r w:rsidRPr="00E5281D">
        <w:rPr>
          <w:rFonts w:hint="eastAsia"/>
        </w:rPr>
        <w:t>1,400</w:t>
      </w:r>
      <w:r w:rsidRPr="00E5281D">
        <w:rPr>
          <w:rFonts w:hint="eastAsia"/>
        </w:rPr>
        <w:t>台。波幣</w:t>
      </w:r>
      <w:r w:rsidRPr="00E5281D">
        <w:rPr>
          <w:rFonts w:hint="eastAsia"/>
        </w:rPr>
        <w:t>210</w:t>
      </w:r>
      <w:r w:rsidRPr="00E5281D">
        <w:rPr>
          <w:rFonts w:hint="eastAsia"/>
        </w:rPr>
        <w:t>億元產值中，逾五成來自於濕式設備，如洗衣機、烘衣機以及洗碗機。</w:t>
      </w:r>
      <w:r w:rsidRPr="00E5281D">
        <w:rPr>
          <w:rFonts w:hint="eastAsia"/>
        </w:rPr>
        <w:t>2017</w:t>
      </w:r>
      <w:r w:rsidRPr="00E5281D">
        <w:rPr>
          <w:rFonts w:hint="eastAsia"/>
        </w:rPr>
        <w:t>年波蘭家用電器整體出口比重</w:t>
      </w:r>
      <w:r w:rsidRPr="00E5281D">
        <w:rPr>
          <w:rFonts w:hint="eastAsia"/>
        </w:rPr>
        <w:t>85%</w:t>
      </w:r>
      <w:r w:rsidRPr="00E5281D">
        <w:rPr>
          <w:rFonts w:hint="eastAsia"/>
        </w:rPr>
        <w:t>，大型家電出口比重</w:t>
      </w:r>
      <w:r w:rsidR="009C707C" w:rsidRPr="00E5281D">
        <w:rPr>
          <w:rFonts w:hint="eastAsia"/>
        </w:rPr>
        <w:t>更</w:t>
      </w:r>
      <w:r w:rsidRPr="00E5281D">
        <w:rPr>
          <w:rFonts w:hint="eastAsia"/>
        </w:rPr>
        <w:t>高達</w:t>
      </w:r>
      <w:r w:rsidRPr="00E5281D">
        <w:rPr>
          <w:rFonts w:hint="eastAsia"/>
        </w:rPr>
        <w:t>91%</w:t>
      </w:r>
      <w:r w:rsidRPr="00E5281D">
        <w:rPr>
          <w:rFonts w:hint="eastAsia"/>
        </w:rPr>
        <w:t>。出口市場以德國、英國、法國、義大利以及瑞典為主。</w:t>
      </w:r>
    </w:p>
    <w:p w:rsidR="009C707C" w:rsidRPr="00E5281D" w:rsidRDefault="009C707C" w:rsidP="00731B88">
      <w:pPr>
        <w:pStyle w:val="ae"/>
        <w:ind w:left="945" w:firstLine="472"/>
      </w:pPr>
      <w:r w:rsidRPr="00E5281D">
        <w:rPr>
          <w:rFonts w:hint="eastAsia"/>
        </w:rPr>
        <w:t>2018</w:t>
      </w:r>
      <w:r w:rsidRPr="00E5281D">
        <w:rPr>
          <w:rFonts w:hint="eastAsia"/>
        </w:rPr>
        <w:t>年大型家電產品銷售量中，前</w:t>
      </w:r>
      <w:r w:rsidRPr="00E5281D">
        <w:rPr>
          <w:rFonts w:hint="eastAsia"/>
        </w:rPr>
        <w:t>5</w:t>
      </w:r>
      <w:r w:rsidRPr="00E5281D">
        <w:rPr>
          <w:rFonts w:hint="eastAsia"/>
        </w:rPr>
        <w:t>大品項：冰箱、洗衣機、洗碗機、電爐以及烤箱占比依序為</w:t>
      </w:r>
      <w:r w:rsidRPr="00E5281D">
        <w:rPr>
          <w:rFonts w:hint="eastAsia"/>
        </w:rPr>
        <w:t>22%</w:t>
      </w:r>
      <w:r w:rsidRPr="00E5281D">
        <w:rPr>
          <w:rFonts w:hint="eastAsia"/>
        </w:rPr>
        <w:t>、</w:t>
      </w:r>
      <w:r w:rsidRPr="00E5281D">
        <w:rPr>
          <w:rFonts w:hint="eastAsia"/>
        </w:rPr>
        <w:t>21%</w:t>
      </w:r>
      <w:r w:rsidRPr="00E5281D">
        <w:rPr>
          <w:rFonts w:hint="eastAsia"/>
        </w:rPr>
        <w:t>、</w:t>
      </w:r>
      <w:r w:rsidRPr="00E5281D">
        <w:rPr>
          <w:rFonts w:hint="eastAsia"/>
        </w:rPr>
        <w:t>12%</w:t>
      </w:r>
      <w:r w:rsidRPr="00E5281D">
        <w:rPr>
          <w:rFonts w:hint="eastAsia"/>
        </w:rPr>
        <w:t>、</w:t>
      </w:r>
      <w:r w:rsidRPr="00E5281D">
        <w:rPr>
          <w:rFonts w:hint="eastAsia"/>
        </w:rPr>
        <w:t>11%</w:t>
      </w:r>
      <w:r w:rsidRPr="00E5281D">
        <w:rPr>
          <w:rFonts w:hint="eastAsia"/>
        </w:rPr>
        <w:t>以及</w:t>
      </w:r>
      <w:r w:rsidRPr="00E5281D">
        <w:rPr>
          <w:rFonts w:hint="eastAsia"/>
        </w:rPr>
        <w:t>10%</w:t>
      </w:r>
      <w:r w:rsidRPr="00E5281D">
        <w:rPr>
          <w:rFonts w:hint="eastAsia"/>
        </w:rPr>
        <w:t>；小家電銷量則依序為：咖啡機、吸塵器、廚房小家電、熨斗、美髮器具等。</w:t>
      </w:r>
    </w:p>
    <w:p w:rsidR="005556A8" w:rsidRPr="00E5281D" w:rsidRDefault="005556A8" w:rsidP="00DA2BA6">
      <w:pPr>
        <w:pStyle w:val="ac"/>
      </w:pPr>
      <w:r w:rsidRPr="00E5281D">
        <w:rPr>
          <w:rFonts w:hint="eastAsia"/>
        </w:rPr>
        <w:lastRenderedPageBreak/>
        <w:t>（</w:t>
      </w:r>
      <w:r w:rsidR="00B2032F" w:rsidRPr="00E5281D">
        <w:rPr>
          <w:rFonts w:hint="eastAsia"/>
        </w:rPr>
        <w:t>七</w:t>
      </w:r>
      <w:r w:rsidRPr="00E5281D">
        <w:rPr>
          <w:rFonts w:hint="eastAsia"/>
        </w:rPr>
        <w:t>）汽車產業</w:t>
      </w:r>
    </w:p>
    <w:p w:rsidR="005556A8" w:rsidRPr="00E5281D" w:rsidRDefault="005556A8" w:rsidP="00731B88">
      <w:pPr>
        <w:pStyle w:val="ae"/>
        <w:ind w:left="945" w:firstLine="472"/>
      </w:pPr>
      <w:r w:rsidRPr="00E5281D">
        <w:rPr>
          <w:rFonts w:hint="eastAsia"/>
        </w:rPr>
        <w:t>波蘭為中、東歐地區第</w:t>
      </w:r>
      <w:r w:rsidRPr="00E5281D">
        <w:rPr>
          <w:rFonts w:hint="eastAsia"/>
        </w:rPr>
        <w:t>2</w:t>
      </w:r>
      <w:r w:rsidRPr="00E5281D">
        <w:rPr>
          <w:rFonts w:hint="eastAsia"/>
        </w:rPr>
        <w:t>大汽車生產國，以生產小客車為主，卡車及巴士亦有相當大年產量。</w:t>
      </w:r>
      <w:r w:rsidR="004C53F3" w:rsidRPr="00E5281D">
        <w:rPr>
          <w:rFonts w:hint="eastAsia"/>
        </w:rPr>
        <w:t>2018</w:t>
      </w:r>
      <w:r w:rsidR="004C53F3" w:rsidRPr="00E5281D">
        <w:rPr>
          <w:rFonts w:hint="eastAsia"/>
        </w:rPr>
        <w:t>年波蘭汽車製造業年產值達波幣</w:t>
      </w:r>
      <w:r w:rsidR="004C53F3" w:rsidRPr="00E5281D">
        <w:rPr>
          <w:rFonts w:hint="eastAsia"/>
        </w:rPr>
        <w:t>1,537</w:t>
      </w:r>
      <w:r w:rsidR="004C53F3" w:rsidRPr="00E5281D">
        <w:rPr>
          <w:rFonts w:hint="eastAsia"/>
        </w:rPr>
        <w:t>億元（</w:t>
      </w:r>
      <w:r w:rsidR="004C53F3" w:rsidRPr="00E5281D">
        <w:rPr>
          <w:rFonts w:hint="eastAsia"/>
        </w:rPr>
        <w:t>360.60</w:t>
      </w:r>
      <w:r w:rsidR="004C53F3" w:rsidRPr="00E5281D">
        <w:rPr>
          <w:rFonts w:hint="eastAsia"/>
        </w:rPr>
        <w:t>億歐元）；其中小客車生產量</w:t>
      </w:r>
      <w:r w:rsidR="004C53F3" w:rsidRPr="00E5281D">
        <w:rPr>
          <w:rFonts w:hint="eastAsia"/>
        </w:rPr>
        <w:t>45</w:t>
      </w:r>
      <w:r w:rsidR="004C53F3" w:rsidRPr="00E5281D">
        <w:rPr>
          <w:rFonts w:hint="eastAsia"/>
        </w:rPr>
        <w:t>萬</w:t>
      </w:r>
      <w:r w:rsidR="004C53F3" w:rsidRPr="00E5281D">
        <w:rPr>
          <w:rFonts w:hint="eastAsia"/>
        </w:rPr>
        <w:t>1,600</w:t>
      </w:r>
      <w:r w:rsidR="004C53F3" w:rsidRPr="00E5281D">
        <w:rPr>
          <w:rFonts w:hint="eastAsia"/>
        </w:rPr>
        <w:t>輛（年減幅</w:t>
      </w:r>
      <w:r w:rsidR="004C53F3" w:rsidRPr="00E5281D">
        <w:rPr>
          <w:rFonts w:hint="eastAsia"/>
        </w:rPr>
        <w:t>12.3%</w:t>
      </w:r>
      <w:r w:rsidR="004C53F3" w:rsidRPr="00E5281D">
        <w:rPr>
          <w:rFonts w:hint="eastAsia"/>
        </w:rPr>
        <w:t>），卡車</w:t>
      </w:r>
      <w:r w:rsidR="004C53F3" w:rsidRPr="00E5281D">
        <w:rPr>
          <w:rFonts w:hint="eastAsia"/>
        </w:rPr>
        <w:t>20</w:t>
      </w:r>
      <w:r w:rsidR="004C53F3" w:rsidRPr="00E5281D">
        <w:rPr>
          <w:rFonts w:hint="eastAsia"/>
        </w:rPr>
        <w:t>萬</w:t>
      </w:r>
      <w:r w:rsidR="004C53F3" w:rsidRPr="00E5281D">
        <w:rPr>
          <w:rFonts w:hint="eastAsia"/>
        </w:rPr>
        <w:t>2,200</w:t>
      </w:r>
      <w:r w:rsidR="004C53F3" w:rsidRPr="00E5281D">
        <w:rPr>
          <w:rFonts w:hint="eastAsia"/>
        </w:rPr>
        <w:t>輛（年增幅</w:t>
      </w:r>
      <w:r w:rsidR="004C53F3" w:rsidRPr="00E5281D">
        <w:rPr>
          <w:rFonts w:hint="eastAsia"/>
        </w:rPr>
        <w:t>19.1%</w:t>
      </w:r>
      <w:r w:rsidR="004C53F3" w:rsidRPr="00E5281D">
        <w:rPr>
          <w:rFonts w:hint="eastAsia"/>
        </w:rPr>
        <w:t>），</w:t>
      </w:r>
      <w:r w:rsidR="004C53F3" w:rsidRPr="00E5281D">
        <w:rPr>
          <w:rFonts w:hint="eastAsia"/>
        </w:rPr>
        <w:t>10</w:t>
      </w:r>
      <w:r w:rsidR="004C53F3" w:rsidRPr="00E5281D">
        <w:rPr>
          <w:rFonts w:hint="eastAsia"/>
        </w:rPr>
        <w:t>人座以上巴士</w:t>
      </w:r>
      <w:r w:rsidR="004C53F3" w:rsidRPr="00E5281D">
        <w:rPr>
          <w:rFonts w:hint="eastAsia"/>
        </w:rPr>
        <w:t>5,910</w:t>
      </w:r>
      <w:r w:rsidR="004C53F3" w:rsidRPr="00E5281D">
        <w:rPr>
          <w:rFonts w:hint="eastAsia"/>
        </w:rPr>
        <w:t>輛（年增幅</w:t>
      </w:r>
      <w:r w:rsidR="004C53F3" w:rsidRPr="00E5281D">
        <w:rPr>
          <w:rFonts w:hint="eastAsia"/>
        </w:rPr>
        <w:t>12.5%</w:t>
      </w:r>
      <w:r w:rsidR="004C53F3" w:rsidRPr="00E5281D">
        <w:rPr>
          <w:rFonts w:hint="eastAsia"/>
        </w:rPr>
        <w:t>）。</w:t>
      </w:r>
      <w:r w:rsidR="005B62FC" w:rsidRPr="00E5281D">
        <w:rPr>
          <w:rFonts w:hint="eastAsia"/>
        </w:rPr>
        <w:t>根據</w:t>
      </w:r>
      <w:r w:rsidR="005B62FC" w:rsidRPr="00E5281D">
        <w:rPr>
          <w:rFonts w:hint="eastAsia"/>
        </w:rPr>
        <w:t xml:space="preserve">Global Trade Atlas </w:t>
      </w:r>
      <w:r w:rsidR="005B62FC" w:rsidRPr="00E5281D">
        <w:rPr>
          <w:rFonts w:hint="eastAsia"/>
        </w:rPr>
        <w:t>統計資訊，</w:t>
      </w:r>
      <w:r w:rsidR="004C53F3" w:rsidRPr="00E5281D">
        <w:rPr>
          <w:rFonts w:hint="eastAsia"/>
        </w:rPr>
        <w:t>前述三類產品出口值分別為：</w:t>
      </w:r>
      <w:r w:rsidR="004C53F3" w:rsidRPr="00E5281D">
        <w:rPr>
          <w:rFonts w:hint="eastAsia"/>
        </w:rPr>
        <w:t>61.55</w:t>
      </w:r>
      <w:r w:rsidR="004C53F3" w:rsidRPr="00E5281D">
        <w:rPr>
          <w:rFonts w:hint="eastAsia"/>
        </w:rPr>
        <w:t>億歐元、</w:t>
      </w:r>
      <w:r w:rsidR="004C53F3" w:rsidRPr="00E5281D">
        <w:rPr>
          <w:rFonts w:hint="eastAsia"/>
        </w:rPr>
        <w:t>50.95</w:t>
      </w:r>
      <w:r w:rsidR="004C53F3" w:rsidRPr="00E5281D">
        <w:rPr>
          <w:rFonts w:hint="eastAsia"/>
        </w:rPr>
        <w:t>億歐元、</w:t>
      </w:r>
      <w:r w:rsidR="004C53F3" w:rsidRPr="00E5281D">
        <w:rPr>
          <w:rFonts w:hint="eastAsia"/>
        </w:rPr>
        <w:t>8.99</w:t>
      </w:r>
      <w:r w:rsidR="004C53F3" w:rsidRPr="00E5281D">
        <w:rPr>
          <w:rFonts w:hint="eastAsia"/>
        </w:rPr>
        <w:t>億歐元</w:t>
      </w:r>
      <w:r w:rsidR="005B62FC" w:rsidRPr="00E5281D">
        <w:rPr>
          <w:rFonts w:hint="eastAsia"/>
        </w:rPr>
        <w:t>。</w:t>
      </w:r>
    </w:p>
    <w:p w:rsidR="005556A8" w:rsidRPr="00E5281D" w:rsidRDefault="004C53F3" w:rsidP="00731B88">
      <w:pPr>
        <w:pStyle w:val="ae"/>
        <w:ind w:left="945" w:firstLine="472"/>
      </w:pPr>
      <w:r w:rsidRPr="00E5281D">
        <w:rPr>
          <w:rFonts w:hint="eastAsia"/>
        </w:rPr>
        <w:t>波蘭</w:t>
      </w:r>
      <w:r w:rsidR="005556A8" w:rsidRPr="00E5281D">
        <w:rPr>
          <w:rFonts w:hint="eastAsia"/>
        </w:rPr>
        <w:t>汽車產業發達的關鍵，在於外國（尤以歐資為主）車廠著眼於勞動成本的投資進駐，包括：義大利</w:t>
      </w:r>
      <w:r w:rsidR="005556A8" w:rsidRPr="00E5281D">
        <w:rPr>
          <w:rFonts w:hint="eastAsia"/>
        </w:rPr>
        <w:t>FIAT</w:t>
      </w:r>
      <w:r w:rsidR="005556A8" w:rsidRPr="00E5281D">
        <w:rPr>
          <w:rFonts w:hint="eastAsia"/>
        </w:rPr>
        <w:t>、德國福斯汽車及旗下的</w:t>
      </w:r>
      <w:r w:rsidR="005556A8" w:rsidRPr="00E5281D">
        <w:rPr>
          <w:rFonts w:hint="eastAsia"/>
        </w:rPr>
        <w:t>SCANIA</w:t>
      </w:r>
      <w:r w:rsidR="005556A8" w:rsidRPr="00E5281D">
        <w:rPr>
          <w:rFonts w:hint="eastAsia"/>
        </w:rPr>
        <w:t>、德國貨車及巴士大廠</w:t>
      </w:r>
      <w:r w:rsidR="005556A8" w:rsidRPr="00E5281D">
        <w:rPr>
          <w:rFonts w:hint="eastAsia"/>
        </w:rPr>
        <w:t>MAN</w:t>
      </w:r>
      <w:r w:rsidR="005556A8" w:rsidRPr="00E5281D">
        <w:rPr>
          <w:rFonts w:hint="eastAsia"/>
        </w:rPr>
        <w:t>、瑞典</w:t>
      </w:r>
      <w:r w:rsidR="005556A8" w:rsidRPr="00E5281D">
        <w:rPr>
          <w:rFonts w:hint="eastAsia"/>
        </w:rPr>
        <w:t>VOLVO</w:t>
      </w:r>
      <w:r w:rsidR="005556A8" w:rsidRPr="00E5281D">
        <w:rPr>
          <w:rFonts w:hint="eastAsia"/>
        </w:rPr>
        <w:t>、通用汽車</w:t>
      </w:r>
      <w:r w:rsidR="005556A8" w:rsidRPr="00E5281D">
        <w:rPr>
          <w:rFonts w:hint="eastAsia"/>
        </w:rPr>
        <w:t>OPEL</w:t>
      </w:r>
      <w:r w:rsidR="005556A8" w:rsidRPr="00E5281D">
        <w:rPr>
          <w:rFonts w:hint="eastAsia"/>
        </w:rPr>
        <w:t>，波蘭本土亦有知名巴士車廠</w:t>
      </w:r>
      <w:r w:rsidR="005556A8" w:rsidRPr="00E5281D">
        <w:rPr>
          <w:rFonts w:hint="eastAsia"/>
        </w:rPr>
        <w:t>Solaris</w:t>
      </w:r>
      <w:r w:rsidR="005556A8" w:rsidRPr="00E5281D">
        <w:rPr>
          <w:rFonts w:hint="eastAsia"/>
        </w:rPr>
        <w:t>。此外，各大外資車廠亦引進相關零件供應商於波蘭設廠，如日本輪胎廠</w:t>
      </w:r>
      <w:r w:rsidR="005556A8" w:rsidRPr="00E5281D">
        <w:rPr>
          <w:rFonts w:hint="eastAsia"/>
        </w:rPr>
        <w:t>Bridgestone</w:t>
      </w:r>
      <w:r w:rsidR="005556A8" w:rsidRPr="00E5281D">
        <w:rPr>
          <w:rFonts w:hint="eastAsia"/>
        </w:rPr>
        <w:t>即在波蘭各地設有多個工廠；同時本地也發展出多家具優良品質技術的零組件供應商，如本地</w:t>
      </w:r>
      <w:r w:rsidR="005556A8" w:rsidRPr="00E5281D">
        <w:rPr>
          <w:rFonts w:hint="eastAsia"/>
        </w:rPr>
        <w:t>Inter Groclin</w:t>
      </w:r>
      <w:r w:rsidR="005556A8" w:rsidRPr="00E5281D">
        <w:rPr>
          <w:rFonts w:hint="eastAsia"/>
        </w:rPr>
        <w:t>即供應包括</w:t>
      </w:r>
      <w:r w:rsidR="005556A8" w:rsidRPr="00E5281D">
        <w:rPr>
          <w:rFonts w:hint="eastAsia"/>
        </w:rPr>
        <w:t>VOLKSWAGEN</w:t>
      </w:r>
      <w:r w:rsidR="005556A8" w:rsidRPr="00E5281D">
        <w:rPr>
          <w:rFonts w:hint="eastAsia"/>
        </w:rPr>
        <w:t>（</w:t>
      </w:r>
      <w:r w:rsidR="005556A8" w:rsidRPr="00E5281D">
        <w:rPr>
          <w:rFonts w:hint="eastAsia"/>
        </w:rPr>
        <w:t>VW</w:t>
      </w:r>
      <w:r w:rsidR="005556A8" w:rsidRPr="00E5281D">
        <w:rPr>
          <w:rFonts w:hint="eastAsia"/>
        </w:rPr>
        <w:t>）、賓士、</w:t>
      </w:r>
      <w:r w:rsidR="005556A8" w:rsidRPr="00E5281D">
        <w:rPr>
          <w:rFonts w:hint="eastAsia"/>
        </w:rPr>
        <w:t>BMW</w:t>
      </w:r>
      <w:r w:rsidR="005556A8" w:rsidRPr="00E5281D">
        <w:rPr>
          <w:rFonts w:hint="eastAsia"/>
        </w:rPr>
        <w:t>甚至</w:t>
      </w:r>
      <w:r w:rsidR="005556A8" w:rsidRPr="00E5281D">
        <w:rPr>
          <w:rFonts w:hint="eastAsia"/>
        </w:rPr>
        <w:t>Porsche</w:t>
      </w:r>
      <w:r w:rsidR="005556A8" w:rsidRPr="00E5281D">
        <w:rPr>
          <w:rFonts w:hint="eastAsia"/>
        </w:rPr>
        <w:t>的內裝皮椅。</w:t>
      </w:r>
    </w:p>
    <w:p w:rsidR="004C53F3" w:rsidRPr="00E5281D" w:rsidRDefault="004C53F3" w:rsidP="00731B88">
      <w:pPr>
        <w:pStyle w:val="ae"/>
        <w:ind w:left="945" w:firstLine="472"/>
      </w:pPr>
      <w:r w:rsidRPr="00E5281D">
        <w:rPr>
          <w:rFonts w:hint="eastAsia"/>
        </w:rPr>
        <w:t>2018</w:t>
      </w:r>
      <w:r w:rsidRPr="00E5281D">
        <w:rPr>
          <w:rFonts w:hint="eastAsia"/>
        </w:rPr>
        <w:t>年登記領牌新車中，市占最高的</w:t>
      </w:r>
      <w:r w:rsidRPr="00E5281D">
        <w:rPr>
          <w:rFonts w:hint="eastAsia"/>
        </w:rPr>
        <w:t>SKODA</w:t>
      </w:r>
      <w:r w:rsidRPr="00E5281D">
        <w:rPr>
          <w:rFonts w:hint="eastAsia"/>
        </w:rPr>
        <w:t>以</w:t>
      </w:r>
      <w:r w:rsidRPr="00E5281D">
        <w:rPr>
          <w:rFonts w:hint="eastAsia"/>
        </w:rPr>
        <w:t>6</w:t>
      </w:r>
      <w:r w:rsidRPr="00E5281D">
        <w:rPr>
          <w:rFonts w:hint="eastAsia"/>
        </w:rPr>
        <w:t>萬</w:t>
      </w:r>
      <w:r w:rsidRPr="00E5281D">
        <w:rPr>
          <w:rFonts w:hint="eastAsia"/>
        </w:rPr>
        <w:t>9,535</w:t>
      </w:r>
      <w:r w:rsidRPr="00E5281D">
        <w:rPr>
          <w:rFonts w:hint="eastAsia"/>
        </w:rPr>
        <w:t>輛占比</w:t>
      </w:r>
      <w:r w:rsidRPr="00E5281D">
        <w:rPr>
          <w:rFonts w:hint="eastAsia"/>
        </w:rPr>
        <w:t>13.1</w:t>
      </w:r>
      <w:r w:rsidR="00173804" w:rsidRPr="00E5281D">
        <w:rPr>
          <w:rFonts w:hint="eastAsia"/>
        </w:rPr>
        <w:t>%</w:t>
      </w:r>
      <w:r w:rsidRPr="00E5281D">
        <w:rPr>
          <w:rFonts w:hint="eastAsia"/>
        </w:rPr>
        <w:t>居首，其次為</w:t>
      </w:r>
      <w:r w:rsidRPr="00E5281D">
        <w:rPr>
          <w:rFonts w:hint="eastAsia"/>
        </w:rPr>
        <w:t>VOLKSWAGEN</w:t>
      </w:r>
      <w:r w:rsidRPr="00E5281D">
        <w:rPr>
          <w:rFonts w:hint="eastAsia"/>
        </w:rPr>
        <w:t>登記</w:t>
      </w:r>
      <w:r w:rsidRPr="00E5281D">
        <w:rPr>
          <w:rFonts w:hint="eastAsia"/>
        </w:rPr>
        <w:t>5</w:t>
      </w:r>
      <w:r w:rsidRPr="00E5281D">
        <w:rPr>
          <w:rFonts w:hint="eastAsia"/>
        </w:rPr>
        <w:t>萬</w:t>
      </w:r>
      <w:r w:rsidRPr="00E5281D">
        <w:rPr>
          <w:rFonts w:hint="eastAsia"/>
        </w:rPr>
        <w:t>6,046</w:t>
      </w:r>
      <w:r w:rsidRPr="00E5281D">
        <w:rPr>
          <w:rFonts w:hint="eastAsia"/>
        </w:rPr>
        <w:t>輛占比</w:t>
      </w:r>
      <w:r w:rsidRPr="00E5281D">
        <w:rPr>
          <w:rFonts w:hint="eastAsia"/>
        </w:rPr>
        <w:t>10.5%</w:t>
      </w:r>
      <w:r w:rsidRPr="00E5281D">
        <w:rPr>
          <w:rFonts w:hint="eastAsia"/>
        </w:rPr>
        <w:t>居次，其後依序為</w:t>
      </w:r>
      <w:r w:rsidRPr="00E5281D">
        <w:rPr>
          <w:rFonts w:hint="eastAsia"/>
        </w:rPr>
        <w:t>TOYOTA</w:t>
      </w:r>
      <w:r w:rsidRPr="00E5281D">
        <w:rPr>
          <w:rFonts w:hint="eastAsia"/>
        </w:rPr>
        <w:t>的</w:t>
      </w:r>
      <w:r w:rsidRPr="00E5281D">
        <w:rPr>
          <w:rFonts w:hint="eastAsia"/>
        </w:rPr>
        <w:t>5</w:t>
      </w:r>
      <w:r w:rsidRPr="00E5281D">
        <w:rPr>
          <w:rFonts w:hint="eastAsia"/>
        </w:rPr>
        <w:t>萬</w:t>
      </w:r>
      <w:r w:rsidRPr="00E5281D">
        <w:rPr>
          <w:rFonts w:hint="eastAsia"/>
        </w:rPr>
        <w:t>6,037</w:t>
      </w:r>
      <w:r w:rsidRPr="00E5281D">
        <w:rPr>
          <w:rFonts w:hint="eastAsia"/>
        </w:rPr>
        <w:t>輛占</w:t>
      </w:r>
      <w:r w:rsidRPr="00E5281D">
        <w:rPr>
          <w:rFonts w:hint="eastAsia"/>
        </w:rPr>
        <w:t>10.5%</w:t>
      </w:r>
      <w:r w:rsidRPr="00E5281D">
        <w:rPr>
          <w:rFonts w:hint="eastAsia"/>
        </w:rPr>
        <w:t>、</w:t>
      </w:r>
      <w:r w:rsidRPr="00E5281D">
        <w:rPr>
          <w:rFonts w:hint="eastAsia"/>
        </w:rPr>
        <w:t>OPEL</w:t>
      </w:r>
      <w:r w:rsidRPr="00E5281D">
        <w:rPr>
          <w:rFonts w:hint="eastAsia"/>
        </w:rPr>
        <w:t>的</w:t>
      </w:r>
      <w:r w:rsidRPr="00E5281D">
        <w:rPr>
          <w:rFonts w:hint="eastAsia"/>
        </w:rPr>
        <w:t>3</w:t>
      </w:r>
      <w:r w:rsidRPr="00E5281D">
        <w:rPr>
          <w:rFonts w:hint="eastAsia"/>
        </w:rPr>
        <w:t>萬</w:t>
      </w:r>
      <w:r w:rsidRPr="00E5281D">
        <w:rPr>
          <w:rFonts w:hint="eastAsia"/>
        </w:rPr>
        <w:t>4,612</w:t>
      </w:r>
      <w:r w:rsidRPr="00E5281D">
        <w:rPr>
          <w:rFonts w:hint="eastAsia"/>
        </w:rPr>
        <w:t>輛占</w:t>
      </w:r>
      <w:r w:rsidRPr="00E5281D">
        <w:rPr>
          <w:rFonts w:hint="eastAsia"/>
        </w:rPr>
        <w:t>6.5%</w:t>
      </w:r>
      <w:r w:rsidRPr="00E5281D">
        <w:rPr>
          <w:rFonts w:hint="eastAsia"/>
        </w:rPr>
        <w:t>及</w:t>
      </w:r>
      <w:r w:rsidRPr="00E5281D">
        <w:rPr>
          <w:rFonts w:hint="eastAsia"/>
        </w:rPr>
        <w:t>FORD</w:t>
      </w:r>
      <w:r w:rsidRPr="00E5281D">
        <w:rPr>
          <w:rFonts w:hint="eastAsia"/>
        </w:rPr>
        <w:t>的</w:t>
      </w:r>
      <w:r w:rsidRPr="00E5281D">
        <w:rPr>
          <w:rFonts w:hint="eastAsia"/>
        </w:rPr>
        <w:t>3</w:t>
      </w:r>
      <w:r w:rsidRPr="00E5281D">
        <w:rPr>
          <w:rFonts w:hint="eastAsia"/>
        </w:rPr>
        <w:t>萬</w:t>
      </w:r>
      <w:r w:rsidRPr="00E5281D">
        <w:rPr>
          <w:rFonts w:hint="eastAsia"/>
        </w:rPr>
        <w:t>1,915</w:t>
      </w:r>
      <w:r w:rsidRPr="00E5281D">
        <w:rPr>
          <w:rFonts w:hint="eastAsia"/>
        </w:rPr>
        <w:t>輛占</w:t>
      </w:r>
      <w:r w:rsidRPr="00E5281D">
        <w:rPr>
          <w:rFonts w:hint="eastAsia"/>
        </w:rPr>
        <w:t>6%</w:t>
      </w:r>
      <w:r w:rsidRPr="00E5281D">
        <w:rPr>
          <w:rFonts w:hint="eastAsia"/>
        </w:rPr>
        <w:t>。隨波蘭經濟發達，高級車款也廣受歡迎，</w:t>
      </w:r>
      <w:r w:rsidRPr="00E5281D">
        <w:rPr>
          <w:rFonts w:hint="eastAsia"/>
        </w:rPr>
        <w:t>2018</w:t>
      </w:r>
      <w:r w:rsidRPr="00E5281D">
        <w:rPr>
          <w:rFonts w:hint="eastAsia"/>
        </w:rPr>
        <w:t>年</w:t>
      </w:r>
      <w:r w:rsidRPr="00E5281D">
        <w:rPr>
          <w:rFonts w:hint="eastAsia"/>
        </w:rPr>
        <w:t>MERCEDES-BENZ</w:t>
      </w:r>
      <w:r w:rsidRPr="00E5281D">
        <w:rPr>
          <w:rFonts w:hint="eastAsia"/>
        </w:rPr>
        <w:t>新登記數達</w:t>
      </w:r>
      <w:r w:rsidRPr="00E5281D">
        <w:rPr>
          <w:rFonts w:hint="eastAsia"/>
        </w:rPr>
        <w:t>2</w:t>
      </w:r>
      <w:r w:rsidRPr="00E5281D">
        <w:rPr>
          <w:rFonts w:hint="eastAsia"/>
        </w:rPr>
        <w:t>萬</w:t>
      </w:r>
      <w:r w:rsidRPr="00E5281D">
        <w:rPr>
          <w:rFonts w:hint="eastAsia"/>
        </w:rPr>
        <w:t>1,130</w:t>
      </w:r>
      <w:r w:rsidRPr="00E5281D">
        <w:rPr>
          <w:rFonts w:hint="eastAsia"/>
        </w:rPr>
        <w:t>輛，占整體新車領牌比重雖不及</w:t>
      </w:r>
      <w:r w:rsidRPr="00E5281D">
        <w:rPr>
          <w:rFonts w:hint="eastAsia"/>
        </w:rPr>
        <w:t>4%</w:t>
      </w:r>
      <w:r w:rsidRPr="00E5281D">
        <w:rPr>
          <w:rFonts w:hint="eastAsia"/>
        </w:rPr>
        <w:t>，但較</w:t>
      </w:r>
      <w:r w:rsidRPr="00E5281D">
        <w:rPr>
          <w:rFonts w:hint="eastAsia"/>
        </w:rPr>
        <w:t>2017</w:t>
      </w:r>
      <w:r w:rsidRPr="00E5281D">
        <w:rPr>
          <w:rFonts w:hint="eastAsia"/>
        </w:rPr>
        <w:t>年成長</w:t>
      </w:r>
      <w:r w:rsidRPr="00E5281D">
        <w:rPr>
          <w:rFonts w:hint="eastAsia"/>
        </w:rPr>
        <w:t>22.9%</w:t>
      </w:r>
      <w:r w:rsidRPr="00E5281D">
        <w:rPr>
          <w:rFonts w:hint="eastAsia"/>
        </w:rPr>
        <w:t>。其次為</w:t>
      </w:r>
      <w:r w:rsidRPr="00E5281D">
        <w:rPr>
          <w:rFonts w:hint="eastAsia"/>
        </w:rPr>
        <w:t>BMW</w:t>
      </w:r>
      <w:r w:rsidRPr="00E5281D">
        <w:rPr>
          <w:rFonts w:hint="eastAsia"/>
        </w:rPr>
        <w:t>的</w:t>
      </w:r>
      <w:r w:rsidRPr="00E5281D">
        <w:rPr>
          <w:rFonts w:hint="eastAsia"/>
        </w:rPr>
        <w:t>1</w:t>
      </w:r>
      <w:r w:rsidRPr="00E5281D">
        <w:rPr>
          <w:rFonts w:hint="eastAsia"/>
        </w:rPr>
        <w:t>萬</w:t>
      </w:r>
      <w:r w:rsidRPr="00E5281D">
        <w:rPr>
          <w:rFonts w:hint="eastAsia"/>
        </w:rPr>
        <w:t>5,620</w:t>
      </w:r>
      <w:r w:rsidRPr="00E5281D">
        <w:rPr>
          <w:rFonts w:hint="eastAsia"/>
        </w:rPr>
        <w:t>輛占比</w:t>
      </w:r>
      <w:r w:rsidRPr="00E5281D">
        <w:rPr>
          <w:rFonts w:hint="eastAsia"/>
        </w:rPr>
        <w:t>2.9%</w:t>
      </w:r>
      <w:r w:rsidRPr="00E5281D">
        <w:rPr>
          <w:rFonts w:hint="eastAsia"/>
        </w:rPr>
        <w:t>，</w:t>
      </w:r>
      <w:r w:rsidRPr="00E5281D">
        <w:rPr>
          <w:rFonts w:hint="eastAsia"/>
        </w:rPr>
        <w:t>AUDI</w:t>
      </w:r>
      <w:r w:rsidR="006D26F6" w:rsidRPr="00E5281D">
        <w:rPr>
          <w:rFonts w:hint="eastAsia"/>
        </w:rPr>
        <w:t xml:space="preserve">　</w:t>
      </w:r>
      <w:r w:rsidRPr="00E5281D">
        <w:rPr>
          <w:rFonts w:hint="eastAsia"/>
        </w:rPr>
        <w:t>2.8%</w:t>
      </w:r>
      <w:r w:rsidR="006D26F6" w:rsidRPr="00E5281D">
        <w:rPr>
          <w:rFonts w:hint="eastAsia"/>
        </w:rPr>
        <w:t>，</w:t>
      </w:r>
      <w:r w:rsidR="006D26F6" w:rsidRPr="00E5281D">
        <w:rPr>
          <w:rFonts w:hint="eastAsia"/>
        </w:rPr>
        <w:t>VOLVO</w:t>
      </w:r>
      <w:r w:rsidR="006D26F6" w:rsidRPr="00E5281D">
        <w:rPr>
          <w:rFonts w:hint="eastAsia"/>
        </w:rPr>
        <w:t xml:space="preserve">　</w:t>
      </w:r>
      <w:r w:rsidR="006D26F6" w:rsidRPr="00E5281D">
        <w:rPr>
          <w:rFonts w:hint="eastAsia"/>
        </w:rPr>
        <w:t>1.9%</w:t>
      </w:r>
      <w:r w:rsidR="006D26F6" w:rsidRPr="00E5281D">
        <w:rPr>
          <w:rFonts w:hint="eastAsia"/>
        </w:rPr>
        <w:t>。</w:t>
      </w:r>
    </w:p>
    <w:p w:rsidR="005556A8" w:rsidRPr="00E5281D" w:rsidRDefault="006D26F6" w:rsidP="00DA2BA6">
      <w:pPr>
        <w:pStyle w:val="ae"/>
        <w:ind w:left="945" w:firstLine="472"/>
        <w:rPr>
          <w:lang w:eastAsia="zh-TW"/>
        </w:rPr>
      </w:pPr>
      <w:r w:rsidRPr="00E5281D">
        <w:rPr>
          <w:rFonts w:hint="eastAsia"/>
          <w:lang w:eastAsia="zh-TW"/>
        </w:rPr>
        <w:t>2018</w:t>
      </w:r>
      <w:r w:rsidR="001E149F" w:rsidRPr="00E5281D">
        <w:rPr>
          <w:rFonts w:hint="eastAsia"/>
          <w:lang w:eastAsia="zh-TW"/>
        </w:rPr>
        <w:t>年波蘭進口二手車達</w:t>
      </w:r>
      <w:r w:rsidRPr="00E5281D">
        <w:rPr>
          <w:rFonts w:hint="eastAsia"/>
          <w:lang w:eastAsia="zh-TW"/>
        </w:rPr>
        <w:t>92</w:t>
      </w:r>
      <w:r w:rsidR="0045781C" w:rsidRPr="00E5281D">
        <w:rPr>
          <w:rFonts w:hint="eastAsia"/>
          <w:lang w:eastAsia="zh-TW"/>
        </w:rPr>
        <w:t>.8</w:t>
      </w:r>
      <w:r w:rsidR="001E149F" w:rsidRPr="00E5281D">
        <w:rPr>
          <w:rFonts w:hint="eastAsia"/>
          <w:lang w:eastAsia="zh-TW"/>
        </w:rPr>
        <w:t>萬輛，</w:t>
      </w:r>
      <w:r w:rsidRPr="00E5281D">
        <w:rPr>
          <w:rFonts w:hint="eastAsia"/>
          <w:lang w:eastAsia="zh-TW"/>
        </w:rPr>
        <w:t>較</w:t>
      </w:r>
      <w:r w:rsidRPr="00E5281D">
        <w:rPr>
          <w:rFonts w:hint="eastAsia"/>
          <w:lang w:eastAsia="zh-TW"/>
        </w:rPr>
        <w:t>2017</w:t>
      </w:r>
      <w:r w:rsidRPr="00E5281D">
        <w:rPr>
          <w:rFonts w:hint="eastAsia"/>
          <w:lang w:eastAsia="zh-TW"/>
        </w:rPr>
        <w:t>年成長</w:t>
      </w:r>
      <w:r w:rsidRPr="00E5281D">
        <w:rPr>
          <w:rFonts w:hint="eastAsia"/>
          <w:lang w:eastAsia="zh-TW"/>
        </w:rPr>
        <w:t>6.7%</w:t>
      </w:r>
      <w:r w:rsidRPr="00E5281D">
        <w:rPr>
          <w:rFonts w:hint="eastAsia"/>
          <w:lang w:eastAsia="zh-TW"/>
        </w:rPr>
        <w:t>，</w:t>
      </w:r>
      <w:r w:rsidR="001E149F" w:rsidRPr="00E5281D">
        <w:rPr>
          <w:rFonts w:hint="eastAsia"/>
          <w:lang w:eastAsia="zh-TW"/>
        </w:rPr>
        <w:t>其中</w:t>
      </w:r>
      <w:r w:rsidRPr="00E5281D">
        <w:rPr>
          <w:rFonts w:hint="eastAsia"/>
          <w:lang w:eastAsia="zh-TW"/>
        </w:rPr>
        <w:t>53.7</w:t>
      </w:r>
      <w:r w:rsidR="005A24F6" w:rsidRPr="00E5281D">
        <w:rPr>
          <w:rFonts w:hint="eastAsia"/>
          <w:lang w:eastAsia="zh-TW"/>
        </w:rPr>
        <w:t>%</w:t>
      </w:r>
      <w:r w:rsidR="001E149F" w:rsidRPr="00E5281D">
        <w:rPr>
          <w:rFonts w:hint="eastAsia"/>
          <w:lang w:eastAsia="zh-TW"/>
        </w:rPr>
        <w:t>為</w:t>
      </w:r>
      <w:r w:rsidR="001E149F" w:rsidRPr="00E5281D">
        <w:rPr>
          <w:rFonts w:hint="eastAsia"/>
          <w:lang w:eastAsia="zh-TW"/>
        </w:rPr>
        <w:t>10</w:t>
      </w:r>
      <w:r w:rsidR="001E149F" w:rsidRPr="00E5281D">
        <w:rPr>
          <w:rFonts w:hint="eastAsia"/>
          <w:lang w:eastAsia="zh-TW"/>
        </w:rPr>
        <w:t>年以上的老舊車輛，另有</w:t>
      </w:r>
      <w:r w:rsidR="001E149F" w:rsidRPr="00E5281D">
        <w:rPr>
          <w:rFonts w:hint="eastAsia"/>
          <w:lang w:eastAsia="zh-TW"/>
        </w:rPr>
        <w:t>3</w:t>
      </w:r>
      <w:r w:rsidRPr="00E5281D">
        <w:rPr>
          <w:rFonts w:hint="eastAsia"/>
          <w:lang w:eastAsia="zh-TW"/>
        </w:rPr>
        <w:t>6.8</w:t>
      </w:r>
      <w:r w:rsidR="005A24F6" w:rsidRPr="00E5281D">
        <w:rPr>
          <w:rFonts w:hint="eastAsia"/>
          <w:lang w:eastAsia="zh-TW"/>
        </w:rPr>
        <w:t>%</w:t>
      </w:r>
      <w:r w:rsidR="001E149F" w:rsidRPr="00E5281D">
        <w:rPr>
          <w:rFonts w:hint="eastAsia"/>
          <w:lang w:eastAsia="zh-TW"/>
        </w:rPr>
        <w:t>為</w:t>
      </w:r>
      <w:r w:rsidR="001E149F" w:rsidRPr="00E5281D">
        <w:rPr>
          <w:rFonts w:hint="eastAsia"/>
          <w:lang w:eastAsia="zh-TW"/>
        </w:rPr>
        <w:t>4-10</w:t>
      </w:r>
      <w:r w:rsidR="001E149F" w:rsidRPr="00E5281D">
        <w:rPr>
          <w:rFonts w:hint="eastAsia"/>
          <w:lang w:eastAsia="zh-TW"/>
        </w:rPr>
        <w:t>年的舊車，</w:t>
      </w:r>
      <w:r w:rsidR="001E149F" w:rsidRPr="00E5281D">
        <w:rPr>
          <w:rFonts w:hint="eastAsia"/>
          <w:lang w:eastAsia="zh-TW"/>
        </w:rPr>
        <w:t>9</w:t>
      </w:r>
      <w:r w:rsidRPr="00E5281D">
        <w:rPr>
          <w:rFonts w:hint="eastAsia"/>
          <w:lang w:eastAsia="zh-TW"/>
        </w:rPr>
        <w:t>.5</w:t>
      </w:r>
      <w:r w:rsidR="005A24F6" w:rsidRPr="00E5281D">
        <w:rPr>
          <w:rFonts w:hint="eastAsia"/>
          <w:lang w:eastAsia="zh-TW"/>
        </w:rPr>
        <w:t>%</w:t>
      </w:r>
      <w:r w:rsidR="001E149F" w:rsidRPr="00E5281D">
        <w:rPr>
          <w:rFonts w:hint="eastAsia"/>
          <w:lang w:eastAsia="zh-TW"/>
        </w:rPr>
        <w:t>為</w:t>
      </w:r>
      <w:r w:rsidR="001E149F" w:rsidRPr="00E5281D">
        <w:rPr>
          <w:rFonts w:hint="eastAsia"/>
          <w:lang w:eastAsia="zh-TW"/>
        </w:rPr>
        <w:t>4</w:t>
      </w:r>
      <w:r w:rsidR="001E149F" w:rsidRPr="00E5281D">
        <w:rPr>
          <w:rFonts w:hint="eastAsia"/>
          <w:lang w:eastAsia="zh-TW"/>
        </w:rPr>
        <w:t>年以內的中</w:t>
      </w:r>
      <w:r w:rsidR="001E149F" w:rsidRPr="00E5281D">
        <w:rPr>
          <w:rFonts w:hint="eastAsia"/>
          <w:spacing w:val="-4"/>
          <w:lang w:eastAsia="zh-TW"/>
        </w:rPr>
        <w:t>古車，但此比率已較</w:t>
      </w:r>
      <w:r w:rsidR="001E149F" w:rsidRPr="00E5281D">
        <w:rPr>
          <w:rFonts w:hint="eastAsia"/>
          <w:spacing w:val="-4"/>
          <w:lang w:eastAsia="zh-TW"/>
        </w:rPr>
        <w:t>2016</w:t>
      </w:r>
      <w:r w:rsidR="001E149F" w:rsidRPr="00E5281D">
        <w:rPr>
          <w:rFonts w:hint="eastAsia"/>
          <w:spacing w:val="-4"/>
          <w:lang w:eastAsia="zh-TW"/>
        </w:rPr>
        <w:t>年提高。前三大中古車品牌則為</w:t>
      </w:r>
      <w:r w:rsidR="001E149F" w:rsidRPr="00E5281D">
        <w:rPr>
          <w:rFonts w:hint="eastAsia"/>
          <w:spacing w:val="-4"/>
          <w:lang w:eastAsia="zh-TW"/>
        </w:rPr>
        <w:t>VOLKSWAGEN</w:t>
      </w:r>
      <w:r w:rsidR="001E149F" w:rsidRPr="00E5281D">
        <w:rPr>
          <w:rFonts w:hint="eastAsia"/>
          <w:lang w:eastAsia="zh-TW"/>
        </w:rPr>
        <w:t>、</w:t>
      </w:r>
      <w:r w:rsidR="001E149F" w:rsidRPr="00E5281D">
        <w:rPr>
          <w:rFonts w:hint="eastAsia"/>
          <w:lang w:eastAsia="zh-TW"/>
        </w:rPr>
        <w:lastRenderedPageBreak/>
        <w:t>OPEL</w:t>
      </w:r>
      <w:r w:rsidR="001E149F" w:rsidRPr="00E5281D">
        <w:rPr>
          <w:rFonts w:hint="eastAsia"/>
          <w:lang w:eastAsia="zh-TW"/>
        </w:rPr>
        <w:t>及</w:t>
      </w:r>
      <w:r w:rsidR="001E149F" w:rsidRPr="00E5281D">
        <w:rPr>
          <w:rFonts w:hint="eastAsia"/>
          <w:lang w:eastAsia="zh-TW"/>
        </w:rPr>
        <w:t>AUDI</w:t>
      </w:r>
      <w:r w:rsidR="001E149F" w:rsidRPr="00E5281D">
        <w:rPr>
          <w:rFonts w:hint="eastAsia"/>
          <w:lang w:eastAsia="zh-TW"/>
        </w:rPr>
        <w:t>。</w:t>
      </w:r>
    </w:p>
    <w:p w:rsidR="006D26F6" w:rsidRPr="00E5281D" w:rsidRDefault="006D26F6" w:rsidP="00731B88">
      <w:pPr>
        <w:pStyle w:val="ae"/>
        <w:ind w:left="945" w:firstLine="472"/>
      </w:pPr>
      <w:r w:rsidRPr="00E5281D">
        <w:rPr>
          <w:rFonts w:hint="eastAsia"/>
        </w:rPr>
        <w:t>依據</w:t>
      </w:r>
      <w:r w:rsidRPr="00E5281D">
        <w:rPr>
          <w:rFonts w:hint="eastAsia"/>
        </w:rPr>
        <w:t>Frost &amp; Sullivan</w:t>
      </w:r>
      <w:r w:rsidRPr="00E5281D">
        <w:rPr>
          <w:rFonts w:hint="eastAsia"/>
        </w:rPr>
        <w:t>’</w:t>
      </w:r>
      <w:r w:rsidRPr="00E5281D">
        <w:rPr>
          <w:rFonts w:hint="eastAsia"/>
        </w:rPr>
        <w:t>s</w:t>
      </w:r>
      <w:r w:rsidRPr="00E5281D">
        <w:rPr>
          <w:rFonts w:hint="eastAsia"/>
        </w:rPr>
        <w:t>顧問公司</w:t>
      </w:r>
      <w:r w:rsidRPr="00E5281D">
        <w:rPr>
          <w:rFonts w:hint="eastAsia"/>
        </w:rPr>
        <w:t>2018</w:t>
      </w:r>
      <w:r w:rsidRPr="00E5281D">
        <w:rPr>
          <w:rFonts w:hint="eastAsia"/>
        </w:rPr>
        <w:t>「波蘭電動車市場</w:t>
      </w:r>
      <w:r w:rsidRPr="00E5281D">
        <w:rPr>
          <w:rFonts w:hint="eastAsia"/>
        </w:rPr>
        <w:t>2016</w:t>
      </w:r>
      <w:r w:rsidRPr="00E5281D">
        <w:rPr>
          <w:rFonts w:hint="eastAsia"/>
        </w:rPr>
        <w:t>–</w:t>
      </w:r>
      <w:r w:rsidRPr="00E5281D">
        <w:rPr>
          <w:rFonts w:hint="eastAsia"/>
        </w:rPr>
        <w:t>2025</w:t>
      </w:r>
      <w:r w:rsidRPr="00E5281D">
        <w:rPr>
          <w:rFonts w:hint="eastAsia"/>
        </w:rPr>
        <w:t>」報告顯示，波蘭電動車市場在</w:t>
      </w:r>
      <w:r w:rsidRPr="00E5281D">
        <w:rPr>
          <w:rFonts w:hint="eastAsia"/>
        </w:rPr>
        <w:t>2011-2016</w:t>
      </w:r>
      <w:r w:rsidRPr="00E5281D">
        <w:rPr>
          <w:rFonts w:hint="eastAsia"/>
        </w:rPr>
        <w:t>年間年均複合增長率（</w:t>
      </w:r>
      <w:r w:rsidRPr="00E5281D">
        <w:rPr>
          <w:rFonts w:hint="eastAsia"/>
        </w:rPr>
        <w:t>CAGR</w:t>
      </w:r>
      <w:r w:rsidRPr="00E5281D">
        <w:rPr>
          <w:rFonts w:hint="eastAsia"/>
        </w:rPr>
        <w:t>）達</w:t>
      </w:r>
      <w:r w:rsidRPr="00E5281D">
        <w:rPr>
          <w:rFonts w:hint="eastAsia"/>
        </w:rPr>
        <w:t>77%</w:t>
      </w:r>
      <w:r w:rsidRPr="00E5281D">
        <w:rPr>
          <w:rFonts w:hint="eastAsia"/>
        </w:rPr>
        <w:t>。至</w:t>
      </w:r>
      <w:r w:rsidRPr="00E5281D">
        <w:rPr>
          <w:rFonts w:hint="eastAsia"/>
        </w:rPr>
        <w:t>2020</w:t>
      </w:r>
      <w:r w:rsidRPr="00E5281D">
        <w:rPr>
          <w:rFonts w:hint="eastAsia"/>
        </w:rPr>
        <w:t>年為止，波蘭開發電動車將花費約波幣</w:t>
      </w:r>
      <w:r w:rsidRPr="00E5281D">
        <w:rPr>
          <w:rFonts w:hint="eastAsia"/>
        </w:rPr>
        <w:t>190</w:t>
      </w:r>
      <w:r w:rsidRPr="00E5281D">
        <w:rPr>
          <w:rFonts w:hint="eastAsia"/>
        </w:rPr>
        <w:t>億元（折約</w:t>
      </w:r>
      <w:r w:rsidRPr="00E5281D">
        <w:rPr>
          <w:rFonts w:hint="eastAsia"/>
        </w:rPr>
        <w:t>44.58</w:t>
      </w:r>
      <w:r w:rsidRPr="00E5281D">
        <w:rPr>
          <w:rFonts w:hint="eastAsia"/>
        </w:rPr>
        <w:t>億歐元）。波蘭政府促進與引導電動車市場的發展與趨勢的措施包括：</w:t>
      </w:r>
      <w:r w:rsidRPr="00E5281D">
        <w:rPr>
          <w:rFonts w:hint="eastAsia"/>
        </w:rPr>
        <w:t>2025</w:t>
      </w:r>
      <w:r w:rsidRPr="00E5281D">
        <w:rPr>
          <w:rFonts w:hint="eastAsia"/>
        </w:rPr>
        <w:t>年有</w:t>
      </w:r>
      <w:r w:rsidRPr="00E5281D">
        <w:rPr>
          <w:rFonts w:hint="eastAsia"/>
        </w:rPr>
        <w:t>100</w:t>
      </w:r>
      <w:r w:rsidRPr="00E5281D">
        <w:rPr>
          <w:rFonts w:hint="eastAsia"/>
        </w:rPr>
        <w:t>萬輛電動車上路、稅賦減免：充電站免不動產稅，免貨物稅（</w:t>
      </w:r>
      <w:r w:rsidRPr="00E5281D">
        <w:rPr>
          <w:rFonts w:hint="eastAsia"/>
        </w:rPr>
        <w:t>excise duty</w:t>
      </w:r>
      <w:r w:rsidRPr="00E5281D">
        <w:rPr>
          <w:rFonts w:hint="eastAsia"/>
        </w:rPr>
        <w:t>），電動車免停車費，以及停車場規劃零排放區、至</w:t>
      </w:r>
      <w:r w:rsidRPr="00E5281D">
        <w:rPr>
          <w:rFonts w:hint="eastAsia"/>
        </w:rPr>
        <w:t>2020</w:t>
      </w:r>
      <w:r w:rsidRPr="00E5281D">
        <w:rPr>
          <w:rFonts w:hint="eastAsia"/>
        </w:rPr>
        <w:t>年止，政府與歐盟提供</w:t>
      </w:r>
      <w:r w:rsidRPr="00E5281D">
        <w:rPr>
          <w:rFonts w:hint="eastAsia"/>
        </w:rPr>
        <w:t>45</w:t>
      </w:r>
      <w:r w:rsidRPr="00E5281D">
        <w:rPr>
          <w:rFonts w:hint="eastAsia"/>
        </w:rPr>
        <w:t>個城市財政補助，用以購買</w:t>
      </w:r>
      <w:r w:rsidRPr="00E5281D">
        <w:rPr>
          <w:rFonts w:hint="eastAsia"/>
        </w:rPr>
        <w:t>819</w:t>
      </w:r>
      <w:r w:rsidRPr="00E5281D">
        <w:rPr>
          <w:rFonts w:hint="eastAsia"/>
        </w:rPr>
        <w:t>輛電動巴士、訂定電動巴士的計畫，使用替代能源推動公共運輸現代化等。</w:t>
      </w:r>
    </w:p>
    <w:p w:rsidR="005556A8" w:rsidRPr="00E5281D" w:rsidRDefault="005556A8" w:rsidP="00DA2BA6">
      <w:pPr>
        <w:pStyle w:val="ac"/>
      </w:pPr>
      <w:r w:rsidRPr="00E5281D">
        <w:rPr>
          <w:rFonts w:hint="eastAsia"/>
        </w:rPr>
        <w:t>（</w:t>
      </w:r>
      <w:r w:rsidR="00B2032F" w:rsidRPr="00E5281D">
        <w:rPr>
          <w:rFonts w:hint="eastAsia"/>
        </w:rPr>
        <w:t>八</w:t>
      </w:r>
      <w:r w:rsidRPr="00E5281D">
        <w:rPr>
          <w:rFonts w:hint="eastAsia"/>
        </w:rPr>
        <w:t>）石化產業</w:t>
      </w:r>
    </w:p>
    <w:p w:rsidR="005556A8" w:rsidRPr="00E5281D" w:rsidRDefault="005556A8" w:rsidP="00731B88">
      <w:pPr>
        <w:pStyle w:val="ae"/>
        <w:ind w:left="945" w:firstLine="472"/>
      </w:pPr>
      <w:r w:rsidRPr="00E5281D">
        <w:rPr>
          <w:rFonts w:hint="eastAsia"/>
        </w:rPr>
        <w:t>波蘭具有良好的石化產業基礎，轉型為市場經濟後，屬國營事業的石化產業規模持續發展擴大，上游石化業為波蘭本地企業最有競爭力的產業之一。其中尤以經營石油探勘、提煉與通路的三家國營事業</w:t>
      </w:r>
      <w:r w:rsidRPr="00E5281D">
        <w:rPr>
          <w:rFonts w:hint="eastAsia"/>
        </w:rPr>
        <w:t>PKN Orlen</w:t>
      </w:r>
      <w:r w:rsidRPr="00E5281D">
        <w:rPr>
          <w:rFonts w:hint="eastAsia"/>
        </w:rPr>
        <w:t>、</w:t>
      </w:r>
      <w:r w:rsidRPr="00E5281D">
        <w:rPr>
          <w:rFonts w:hint="eastAsia"/>
        </w:rPr>
        <w:t>PGNiG</w:t>
      </w:r>
      <w:r w:rsidR="008E3AD4" w:rsidRPr="00E5281D">
        <w:rPr>
          <w:rFonts w:hint="eastAsia"/>
        </w:rPr>
        <w:t>、</w:t>
      </w:r>
      <w:r w:rsidR="008E3AD4" w:rsidRPr="00E5281D">
        <w:rPr>
          <w:rFonts w:hint="eastAsia"/>
        </w:rPr>
        <w:t>LOTOS</w:t>
      </w:r>
      <w:r w:rsidRPr="00E5281D">
        <w:rPr>
          <w:rFonts w:hint="eastAsia"/>
        </w:rPr>
        <w:t>現分居波蘭第一、第</w:t>
      </w:r>
      <w:r w:rsidR="008E3AD4" w:rsidRPr="00E5281D">
        <w:rPr>
          <w:rFonts w:hint="eastAsia"/>
        </w:rPr>
        <w:t>三</w:t>
      </w:r>
      <w:r w:rsidRPr="00E5281D">
        <w:rPr>
          <w:rFonts w:hint="eastAsia"/>
        </w:rPr>
        <w:t>與第</w:t>
      </w:r>
      <w:r w:rsidR="008E3AD4" w:rsidRPr="00E5281D">
        <w:rPr>
          <w:rFonts w:hint="eastAsia"/>
        </w:rPr>
        <w:t>七</w:t>
      </w:r>
      <w:r w:rsidRPr="00E5281D">
        <w:rPr>
          <w:rFonts w:hint="eastAsia"/>
        </w:rPr>
        <w:t>大企業（以營業額而言）。</w:t>
      </w:r>
      <w:r w:rsidRPr="00E5281D">
        <w:rPr>
          <w:rFonts w:hint="eastAsia"/>
        </w:rPr>
        <w:t>PKN Orlen</w:t>
      </w:r>
      <w:r w:rsidR="008E3AD4" w:rsidRPr="00E5281D">
        <w:rPr>
          <w:rFonts w:hint="eastAsia"/>
        </w:rPr>
        <w:t>在波蘭、捷克、立陶宛擁有</w:t>
      </w:r>
      <w:r w:rsidRPr="00E5281D">
        <w:rPr>
          <w:rFonts w:hint="eastAsia"/>
        </w:rPr>
        <w:t>6</w:t>
      </w:r>
      <w:r w:rsidRPr="00E5281D">
        <w:rPr>
          <w:rFonts w:hint="eastAsia"/>
        </w:rPr>
        <w:t>座煉油廠</w:t>
      </w:r>
      <w:r w:rsidR="008E3AD4" w:rsidRPr="00E5281D">
        <w:rPr>
          <w:rFonts w:hint="eastAsia"/>
        </w:rPr>
        <w:t>，另</w:t>
      </w:r>
      <w:r w:rsidRPr="00E5281D">
        <w:rPr>
          <w:rFonts w:hint="eastAsia"/>
        </w:rPr>
        <w:t>在波蘭、德國、立陶宛及捷克</w:t>
      </w:r>
      <w:r w:rsidR="008E3AD4" w:rsidRPr="00E5281D">
        <w:rPr>
          <w:rFonts w:hint="eastAsia"/>
        </w:rPr>
        <w:t>經營</w:t>
      </w:r>
      <w:r w:rsidR="008E3AD4" w:rsidRPr="00E5281D">
        <w:rPr>
          <w:rFonts w:hint="eastAsia"/>
        </w:rPr>
        <w:t>2,783</w:t>
      </w:r>
      <w:r w:rsidRPr="00E5281D">
        <w:rPr>
          <w:rFonts w:hint="eastAsia"/>
        </w:rPr>
        <w:t>個加油站，為中東歐第一大集團；</w:t>
      </w:r>
      <w:r w:rsidRPr="00E5281D">
        <w:rPr>
          <w:rFonts w:hint="eastAsia"/>
        </w:rPr>
        <w:t>LOTOS</w:t>
      </w:r>
      <w:r w:rsidRPr="00E5281D">
        <w:rPr>
          <w:rFonts w:hint="eastAsia"/>
        </w:rPr>
        <w:t>係自石油探勘生產、煉油及加油站通路的垂直整合集團；</w:t>
      </w:r>
      <w:r w:rsidRPr="00E5281D">
        <w:rPr>
          <w:rFonts w:hint="eastAsia"/>
        </w:rPr>
        <w:t>PGNiG</w:t>
      </w:r>
      <w:r w:rsidRPr="00E5281D">
        <w:rPr>
          <w:rFonts w:hint="eastAsia"/>
        </w:rPr>
        <w:t>則專注在上游的石油與天然氣探勘生產、儲存及輸送業務。</w:t>
      </w:r>
    </w:p>
    <w:p w:rsidR="002F7073" w:rsidRPr="00E5281D" w:rsidRDefault="005556A8" w:rsidP="00731B88">
      <w:pPr>
        <w:pStyle w:val="ae"/>
        <w:ind w:left="945" w:firstLine="472"/>
      </w:pPr>
      <w:r w:rsidRPr="00E5281D">
        <w:rPr>
          <w:rFonts w:hint="eastAsia"/>
        </w:rPr>
        <w:t>波蘭下游石化業雖不若上游石油及提煉工業發達，但近幾年積極投資擴大各項塑料產能，發展相當快速，除</w:t>
      </w:r>
      <w:r w:rsidRPr="00E5281D">
        <w:rPr>
          <w:rFonts w:hint="eastAsia"/>
        </w:rPr>
        <w:t>PKN Orlen</w:t>
      </w:r>
      <w:r w:rsidR="002F7073" w:rsidRPr="00E5281D">
        <w:rPr>
          <w:rFonts w:hint="eastAsia"/>
        </w:rPr>
        <w:t>係歐洲唯一完整垂直整合</w:t>
      </w:r>
      <w:r w:rsidRPr="00E5281D">
        <w:rPr>
          <w:rFonts w:hint="eastAsia"/>
        </w:rPr>
        <w:t>的</w:t>
      </w:r>
      <w:r w:rsidRPr="00E5281D">
        <w:rPr>
          <w:rFonts w:hint="eastAsia"/>
        </w:rPr>
        <w:t>PTA</w:t>
      </w:r>
      <w:r w:rsidRPr="00E5281D">
        <w:rPr>
          <w:rFonts w:hint="eastAsia"/>
        </w:rPr>
        <w:t>廠（產能</w:t>
      </w:r>
      <w:r w:rsidR="002F7073" w:rsidRPr="00E5281D">
        <w:rPr>
          <w:rFonts w:hint="eastAsia"/>
        </w:rPr>
        <w:t>69</w:t>
      </w:r>
      <w:r w:rsidR="002F7073" w:rsidRPr="00E5281D">
        <w:rPr>
          <w:rFonts w:hint="eastAsia"/>
        </w:rPr>
        <w:t>萬噸</w:t>
      </w:r>
      <w:r w:rsidR="002F7073" w:rsidRPr="00E5281D">
        <w:rPr>
          <w:rFonts w:hint="eastAsia"/>
        </w:rPr>
        <w:t>/</w:t>
      </w:r>
      <w:r w:rsidR="002F7073" w:rsidRPr="00E5281D">
        <w:rPr>
          <w:rFonts w:hint="eastAsia"/>
        </w:rPr>
        <w:t>年</w:t>
      </w:r>
      <w:r w:rsidRPr="00E5281D">
        <w:rPr>
          <w:rFonts w:hint="eastAsia"/>
        </w:rPr>
        <w:t>）外，其他波蘭主要大型塑化業者包括</w:t>
      </w:r>
      <w:r w:rsidRPr="00E5281D">
        <w:rPr>
          <w:rFonts w:hint="eastAsia"/>
        </w:rPr>
        <w:t>Azoty</w:t>
      </w:r>
      <w:r w:rsidRPr="00E5281D">
        <w:rPr>
          <w:rFonts w:hint="eastAsia"/>
        </w:rPr>
        <w:t>、</w:t>
      </w:r>
      <w:r w:rsidRPr="00E5281D">
        <w:rPr>
          <w:rFonts w:hint="eastAsia"/>
        </w:rPr>
        <w:t>Ciech</w:t>
      </w:r>
      <w:r w:rsidRPr="00E5281D">
        <w:rPr>
          <w:rFonts w:hint="eastAsia"/>
        </w:rPr>
        <w:t>、</w:t>
      </w:r>
      <w:r w:rsidRPr="00E5281D">
        <w:rPr>
          <w:rFonts w:hint="eastAsia"/>
        </w:rPr>
        <w:t>Synthos</w:t>
      </w:r>
      <w:r w:rsidRPr="00E5281D">
        <w:rPr>
          <w:rFonts w:hint="eastAsia"/>
        </w:rPr>
        <w:t>及</w:t>
      </w:r>
      <w:r w:rsidRPr="00E5281D">
        <w:rPr>
          <w:rFonts w:hint="eastAsia"/>
        </w:rPr>
        <w:t>PCC Rokita</w:t>
      </w:r>
      <w:r w:rsidRPr="00E5281D">
        <w:rPr>
          <w:rFonts w:hint="eastAsia"/>
        </w:rPr>
        <w:t>等公司，動作亦相當積極。</w:t>
      </w:r>
      <w:r w:rsidR="002F7073" w:rsidRPr="00E5281D">
        <w:rPr>
          <w:rFonts w:hint="eastAsia"/>
        </w:rPr>
        <w:t>Azoty</w:t>
      </w:r>
      <w:r w:rsidR="002F7073" w:rsidRPr="00E5281D">
        <w:rPr>
          <w:rFonts w:hint="eastAsia"/>
        </w:rPr>
        <w:t>集團</w:t>
      </w:r>
      <w:r w:rsidR="002F7073" w:rsidRPr="00E5281D">
        <w:rPr>
          <w:rFonts w:hint="eastAsia"/>
        </w:rPr>
        <w:t>2017</w:t>
      </w:r>
      <w:r w:rsidR="002F7073" w:rsidRPr="00E5281D">
        <w:rPr>
          <w:rFonts w:hint="eastAsia"/>
        </w:rPr>
        <w:t>年集團整體營收波幣</w:t>
      </w:r>
      <w:r w:rsidR="002F7073" w:rsidRPr="00E5281D">
        <w:rPr>
          <w:rFonts w:hint="eastAsia"/>
        </w:rPr>
        <w:t>96.2</w:t>
      </w:r>
      <w:r w:rsidR="002F7073" w:rsidRPr="00E5281D">
        <w:rPr>
          <w:rFonts w:hint="eastAsia"/>
        </w:rPr>
        <w:t>億元（</w:t>
      </w:r>
      <w:r w:rsidR="002F7073" w:rsidRPr="00E5281D">
        <w:rPr>
          <w:rFonts w:hint="eastAsia"/>
        </w:rPr>
        <w:t>22.8</w:t>
      </w:r>
      <w:r w:rsidR="002F7073" w:rsidRPr="00E5281D">
        <w:rPr>
          <w:rFonts w:hint="eastAsia"/>
        </w:rPr>
        <w:t>億歐元），是</w:t>
      </w:r>
      <w:r w:rsidRPr="00E5281D">
        <w:rPr>
          <w:rFonts w:hint="eastAsia"/>
        </w:rPr>
        <w:t>歐洲第</w:t>
      </w:r>
      <w:r w:rsidRPr="00E5281D">
        <w:rPr>
          <w:rFonts w:hint="eastAsia"/>
        </w:rPr>
        <w:t>5</w:t>
      </w:r>
      <w:r w:rsidRPr="00E5281D">
        <w:rPr>
          <w:rFonts w:hint="eastAsia"/>
        </w:rPr>
        <w:t>大尼龍（含</w:t>
      </w:r>
      <w:r w:rsidRPr="00E5281D">
        <w:rPr>
          <w:rFonts w:hint="eastAsia"/>
        </w:rPr>
        <w:t>CPL</w:t>
      </w:r>
      <w:r w:rsidRPr="00E5281D">
        <w:rPr>
          <w:rFonts w:hint="eastAsia"/>
        </w:rPr>
        <w:t>原料）及第</w:t>
      </w:r>
      <w:r w:rsidRPr="00E5281D">
        <w:rPr>
          <w:rFonts w:hint="eastAsia"/>
        </w:rPr>
        <w:t>2</w:t>
      </w:r>
      <w:r w:rsidRPr="00E5281D">
        <w:rPr>
          <w:rFonts w:hint="eastAsia"/>
        </w:rPr>
        <w:t>大肥料生產商，</w:t>
      </w:r>
      <w:r w:rsidR="002F7073" w:rsidRPr="00E5281D">
        <w:rPr>
          <w:rFonts w:hint="eastAsia"/>
        </w:rPr>
        <w:t>100%</w:t>
      </w:r>
      <w:r w:rsidR="002F7073" w:rsidRPr="00E5281D">
        <w:rPr>
          <w:rFonts w:hint="eastAsia"/>
        </w:rPr>
        <w:t>持有之</w:t>
      </w:r>
      <w:r w:rsidR="002F7073" w:rsidRPr="00E5281D">
        <w:rPr>
          <w:rFonts w:hint="eastAsia"/>
        </w:rPr>
        <w:t>PDH Polska S.A.</w:t>
      </w:r>
      <w:r w:rsidR="002F7073" w:rsidRPr="00E5281D">
        <w:rPr>
          <w:rFonts w:hint="eastAsia"/>
        </w:rPr>
        <w:t>於</w:t>
      </w:r>
      <w:r w:rsidR="002F7073" w:rsidRPr="00E5281D">
        <w:rPr>
          <w:rFonts w:hint="eastAsia"/>
        </w:rPr>
        <w:t>2019</w:t>
      </w:r>
      <w:r w:rsidR="002F7073" w:rsidRPr="00E5281D">
        <w:rPr>
          <w:rFonts w:hint="eastAsia"/>
        </w:rPr>
        <w:t>年</w:t>
      </w:r>
      <w:r w:rsidR="002F7073" w:rsidRPr="00E5281D">
        <w:rPr>
          <w:rFonts w:hint="eastAsia"/>
        </w:rPr>
        <w:t>3</w:t>
      </w:r>
      <w:r w:rsidR="002F7073" w:rsidRPr="00E5281D">
        <w:rPr>
          <w:rFonts w:hint="eastAsia"/>
        </w:rPr>
        <w:t>月宣布，將於波蘭西北濱海德國邊境城市波利采（</w:t>
      </w:r>
      <w:r w:rsidR="002F7073" w:rsidRPr="00E5281D">
        <w:rPr>
          <w:rFonts w:hint="eastAsia"/>
        </w:rPr>
        <w:t>Police</w:t>
      </w:r>
      <w:r w:rsidR="002F7073" w:rsidRPr="00E5281D">
        <w:rPr>
          <w:rFonts w:hint="eastAsia"/>
        </w:rPr>
        <w:t>），籌資</w:t>
      </w:r>
      <w:r w:rsidR="002F7073" w:rsidRPr="00E5281D">
        <w:rPr>
          <w:rFonts w:hint="eastAsia"/>
        </w:rPr>
        <w:t>15.2</w:t>
      </w:r>
      <w:r w:rsidR="002F7073" w:rsidRPr="00E5281D">
        <w:rPr>
          <w:rFonts w:hint="eastAsia"/>
        </w:rPr>
        <w:lastRenderedPageBreak/>
        <w:t>億歐元興建塑化廠</w:t>
      </w:r>
      <w:r w:rsidR="002F7073" w:rsidRPr="00E5281D">
        <w:rPr>
          <w:rFonts w:hint="eastAsia"/>
        </w:rPr>
        <w:t xml:space="preserve"> Polimery Police</w:t>
      </w:r>
      <w:r w:rsidR="002F7073" w:rsidRPr="00E5281D">
        <w:rPr>
          <w:rFonts w:hint="eastAsia"/>
        </w:rPr>
        <w:t>，該計畫係迄目前波蘭化工業有史以來最大宗的投資案件，該統包一站式專案（</w:t>
      </w:r>
      <w:r w:rsidR="002F7073" w:rsidRPr="00E5281D">
        <w:rPr>
          <w:rFonts w:hint="eastAsia"/>
        </w:rPr>
        <w:t>Turnkey Project</w:t>
      </w:r>
      <w:r w:rsidR="002F7073" w:rsidRPr="00E5281D">
        <w:rPr>
          <w:rFonts w:hint="eastAsia"/>
        </w:rPr>
        <w:t>）由韓國現代建設集團（</w:t>
      </w:r>
      <w:r w:rsidR="002F7073" w:rsidRPr="00E5281D">
        <w:rPr>
          <w:rFonts w:hint="eastAsia"/>
        </w:rPr>
        <w:t>Hyundai Engineering Co., Ltd.</w:t>
      </w:r>
      <w:r w:rsidR="002F7073" w:rsidRPr="00E5281D">
        <w:rPr>
          <w:rFonts w:hint="eastAsia"/>
        </w:rPr>
        <w:t>）得標，如籌資順利，預計將於</w:t>
      </w:r>
      <w:r w:rsidR="002F7073" w:rsidRPr="00E5281D">
        <w:rPr>
          <w:rFonts w:hint="eastAsia"/>
        </w:rPr>
        <w:t>2020</w:t>
      </w:r>
      <w:r w:rsidR="002F7073" w:rsidRPr="00E5281D">
        <w:rPr>
          <w:rFonts w:hint="eastAsia"/>
        </w:rPr>
        <w:t>年第</w:t>
      </w:r>
      <w:r w:rsidR="002F7073" w:rsidRPr="00E5281D">
        <w:rPr>
          <w:rFonts w:hint="eastAsia"/>
        </w:rPr>
        <w:t>1</w:t>
      </w:r>
      <w:r w:rsidR="002F7073" w:rsidRPr="00E5281D">
        <w:rPr>
          <w:rFonts w:hint="eastAsia"/>
        </w:rPr>
        <w:t>季動工，</w:t>
      </w:r>
      <w:r w:rsidR="002F7073" w:rsidRPr="00E5281D">
        <w:rPr>
          <w:rFonts w:hint="eastAsia"/>
        </w:rPr>
        <w:t>2022</w:t>
      </w:r>
      <w:r w:rsidR="002F7073" w:rsidRPr="00E5281D">
        <w:rPr>
          <w:rFonts w:hint="eastAsia"/>
        </w:rPr>
        <w:t>年第</w:t>
      </w:r>
      <w:r w:rsidR="002F7073" w:rsidRPr="00E5281D">
        <w:rPr>
          <w:rFonts w:hint="eastAsia"/>
        </w:rPr>
        <w:t>2</w:t>
      </w:r>
      <w:r w:rsidR="002F7073" w:rsidRPr="00E5281D">
        <w:rPr>
          <w:rFonts w:hint="eastAsia"/>
        </w:rPr>
        <w:t>季試營運，</w:t>
      </w:r>
      <w:r w:rsidR="002F7073" w:rsidRPr="00E5281D">
        <w:rPr>
          <w:rFonts w:hint="eastAsia"/>
        </w:rPr>
        <w:t>2022</w:t>
      </w:r>
      <w:r w:rsidR="002F7073" w:rsidRPr="00E5281D">
        <w:rPr>
          <w:rFonts w:hint="eastAsia"/>
        </w:rPr>
        <w:t>年第</w:t>
      </w:r>
      <w:r w:rsidR="002F7073" w:rsidRPr="00E5281D">
        <w:rPr>
          <w:rFonts w:hint="eastAsia"/>
        </w:rPr>
        <w:t>4</w:t>
      </w:r>
      <w:r w:rsidR="002F7073" w:rsidRPr="00E5281D">
        <w:rPr>
          <w:rFonts w:hint="eastAsia"/>
        </w:rPr>
        <w:t>季商化投產。據該集團估計，波蘭年</w:t>
      </w:r>
      <w:r w:rsidR="002F7073" w:rsidRPr="00E5281D">
        <w:rPr>
          <w:rFonts w:hint="eastAsia"/>
        </w:rPr>
        <w:t>PP</w:t>
      </w:r>
      <w:r w:rsidR="002F7073" w:rsidRPr="00E5281D">
        <w:rPr>
          <w:rFonts w:hint="eastAsia"/>
        </w:rPr>
        <w:t>需求約</w:t>
      </w:r>
      <w:r w:rsidR="002F7073" w:rsidRPr="00E5281D">
        <w:rPr>
          <w:rFonts w:hint="eastAsia"/>
        </w:rPr>
        <w:t>70</w:t>
      </w:r>
      <w:r w:rsidR="002F7073" w:rsidRPr="00E5281D">
        <w:rPr>
          <w:rFonts w:hint="eastAsia"/>
        </w:rPr>
        <w:t>萬噸，產能僅</w:t>
      </w:r>
      <w:r w:rsidR="002F7073" w:rsidRPr="00E5281D">
        <w:rPr>
          <w:rFonts w:hint="eastAsia"/>
        </w:rPr>
        <w:t>19</w:t>
      </w:r>
      <w:r w:rsidR="002F7073" w:rsidRPr="00E5281D">
        <w:rPr>
          <w:rFonts w:hint="eastAsia"/>
        </w:rPr>
        <w:t>萬噸，此計畫如順利投產，除可足供支應波蘭境內需求外，且有餘對西歐輸出。</w:t>
      </w:r>
    </w:p>
    <w:p w:rsidR="005556A8" w:rsidRPr="00E5281D" w:rsidRDefault="002F7073" w:rsidP="00731B88">
      <w:pPr>
        <w:pStyle w:val="ae"/>
        <w:ind w:left="945" w:firstLine="472"/>
      </w:pPr>
      <w:r w:rsidRPr="00E5281D">
        <w:rPr>
          <w:rFonts w:hint="eastAsia"/>
        </w:rPr>
        <w:t>波蘭化工產業創造</w:t>
      </w:r>
      <w:r w:rsidRPr="00E5281D">
        <w:rPr>
          <w:rFonts w:hint="eastAsia"/>
        </w:rPr>
        <w:t>31.5</w:t>
      </w:r>
      <w:r w:rsidRPr="00E5281D">
        <w:rPr>
          <w:rFonts w:hint="eastAsia"/>
        </w:rPr>
        <w:t>個就業機會，</w:t>
      </w:r>
      <w:r w:rsidRPr="00E5281D">
        <w:rPr>
          <w:rFonts w:hint="eastAsia"/>
        </w:rPr>
        <w:t>2018</w:t>
      </w:r>
      <w:r w:rsidRPr="00E5281D">
        <w:rPr>
          <w:rFonts w:hint="eastAsia"/>
        </w:rPr>
        <w:t>年產值波幣</w:t>
      </w:r>
      <w:r w:rsidRPr="00E5281D">
        <w:rPr>
          <w:rFonts w:hint="eastAsia"/>
        </w:rPr>
        <w:t>2,570</w:t>
      </w:r>
      <w:r w:rsidRPr="00E5281D">
        <w:rPr>
          <w:rFonts w:hint="eastAsia"/>
        </w:rPr>
        <w:t>億元（</w:t>
      </w:r>
      <w:r w:rsidRPr="00E5281D">
        <w:rPr>
          <w:rFonts w:hint="eastAsia"/>
        </w:rPr>
        <w:t>602.96</w:t>
      </w:r>
      <w:r w:rsidRPr="00E5281D">
        <w:rPr>
          <w:rFonts w:hint="eastAsia"/>
        </w:rPr>
        <w:t>億歐元），年增幅</w:t>
      </w:r>
      <w:r w:rsidRPr="00E5281D">
        <w:rPr>
          <w:rFonts w:hint="eastAsia"/>
        </w:rPr>
        <w:t>18%</w:t>
      </w:r>
      <w:r w:rsidRPr="00E5281D">
        <w:rPr>
          <w:rFonts w:hint="eastAsia"/>
        </w:rPr>
        <w:t>。大型投資計畫主要由</w:t>
      </w:r>
      <w:r w:rsidRPr="00E5281D">
        <w:rPr>
          <w:rFonts w:hint="eastAsia"/>
        </w:rPr>
        <w:t>PKN Orlen</w:t>
      </w:r>
      <w:r w:rsidRPr="00E5281D">
        <w:rPr>
          <w:rFonts w:hint="eastAsia"/>
        </w:rPr>
        <w:t>、</w:t>
      </w:r>
      <w:r w:rsidRPr="00E5281D">
        <w:rPr>
          <w:rFonts w:hint="eastAsia"/>
        </w:rPr>
        <w:t>Lotos</w:t>
      </w:r>
      <w:r w:rsidRPr="00E5281D">
        <w:rPr>
          <w:rFonts w:hint="eastAsia"/>
        </w:rPr>
        <w:t>以及</w:t>
      </w:r>
      <w:r w:rsidRPr="00E5281D">
        <w:rPr>
          <w:rFonts w:hint="eastAsia"/>
        </w:rPr>
        <w:t>Azoty</w:t>
      </w:r>
      <w:r w:rsidRPr="00E5281D">
        <w:rPr>
          <w:rFonts w:hint="eastAsia"/>
        </w:rPr>
        <w:t>等集團主導，受環保意識抬頭影響，西歐國家塑化業產能發展受限，前揭集團近年積極投資創新，以把握中東歐快速發展後所創造的經濟動能。另</w:t>
      </w:r>
      <w:r w:rsidR="005556A8" w:rsidRPr="00E5281D">
        <w:rPr>
          <w:rFonts w:hint="eastAsia"/>
        </w:rPr>
        <w:t>近年波蘭空氣品質惡化情況加劇，再加上</w:t>
      </w:r>
      <w:r w:rsidR="005556A8" w:rsidRPr="00E5281D">
        <w:rPr>
          <w:rFonts w:hint="eastAsia"/>
        </w:rPr>
        <w:t>2017</w:t>
      </w:r>
      <w:r w:rsidR="005556A8" w:rsidRPr="00E5281D">
        <w:rPr>
          <w:rFonts w:hint="eastAsia"/>
        </w:rPr>
        <w:t>年</w:t>
      </w:r>
      <w:r w:rsidR="005556A8" w:rsidRPr="00E5281D">
        <w:rPr>
          <w:rFonts w:hint="eastAsia"/>
        </w:rPr>
        <w:t>1</w:t>
      </w:r>
      <w:r w:rsidR="005556A8" w:rsidRPr="00E5281D">
        <w:rPr>
          <w:rFonts w:hint="eastAsia"/>
        </w:rPr>
        <w:t>月</w:t>
      </w:r>
      <w:r w:rsidR="005556A8" w:rsidRPr="00E5281D">
        <w:rPr>
          <w:rFonts w:hint="eastAsia"/>
        </w:rPr>
        <w:t>26</w:t>
      </w:r>
      <w:r w:rsidR="005556A8" w:rsidRPr="00E5281D">
        <w:rPr>
          <w:rFonts w:hint="eastAsia"/>
        </w:rPr>
        <w:t>日波蘭通過會計法的修訂，要求上市公司提供企業社會責任</w:t>
      </w:r>
      <w:r w:rsidR="00BB3CE6" w:rsidRPr="00E5281D">
        <w:rPr>
          <w:rFonts w:hint="eastAsia"/>
        </w:rPr>
        <w:t>（</w:t>
      </w:r>
      <w:r w:rsidR="005556A8" w:rsidRPr="00E5281D">
        <w:rPr>
          <w:rFonts w:hint="eastAsia"/>
        </w:rPr>
        <w:t>CSR</w:t>
      </w:r>
      <w:r w:rsidR="00BB3CE6" w:rsidRPr="00E5281D">
        <w:rPr>
          <w:rFonts w:hint="eastAsia"/>
        </w:rPr>
        <w:t>）</w:t>
      </w:r>
      <w:r w:rsidR="005556A8" w:rsidRPr="00E5281D">
        <w:rPr>
          <w:rFonts w:hint="eastAsia"/>
        </w:rPr>
        <w:t>活動報告，促使眾矢之的的塑化龍頭業者，紛紛提出扣緊環保議題的相關投資。</w:t>
      </w:r>
      <w:r w:rsidRPr="00E5281D">
        <w:rPr>
          <w:rFonts w:hint="eastAsia"/>
        </w:rPr>
        <w:t>如</w:t>
      </w:r>
      <w:r w:rsidRPr="00E5281D">
        <w:t>Synthos</w:t>
      </w:r>
      <w:r w:rsidRPr="00E5281D">
        <w:rPr>
          <w:rFonts w:hint="eastAsia"/>
        </w:rPr>
        <w:t>最早的煉油廠位於奧斯威辛市（</w:t>
      </w:r>
      <w:r w:rsidRPr="00E5281D">
        <w:t>Oświęcim</w:t>
      </w:r>
      <w:r w:rsidRPr="00E5281D">
        <w:rPr>
          <w:rFonts w:hint="eastAsia"/>
        </w:rPr>
        <w:t>），近年已累計投入波幣</w:t>
      </w:r>
      <w:r w:rsidRPr="00E5281D">
        <w:t>5</w:t>
      </w:r>
      <w:r w:rsidR="00BF5411">
        <w:rPr>
          <w:rFonts w:hint="eastAsia"/>
          <w:lang w:eastAsia="zh-TW"/>
        </w:rPr>
        <w:t>.000</w:t>
      </w:r>
      <w:r w:rsidRPr="00E5281D">
        <w:rPr>
          <w:rFonts w:hint="eastAsia"/>
        </w:rPr>
        <w:t>萬元改善奧市空氣品質，該集團持續於</w:t>
      </w:r>
      <w:r w:rsidRPr="00E5281D">
        <w:t>2019</w:t>
      </w:r>
      <w:r w:rsidRPr="00E5281D">
        <w:rPr>
          <w:rFonts w:hint="eastAsia"/>
        </w:rPr>
        <w:t>年初宣布提供波幣</w:t>
      </w:r>
      <w:r w:rsidRPr="00E5281D">
        <w:t>110</w:t>
      </w:r>
      <w:r w:rsidRPr="00E5281D">
        <w:rPr>
          <w:rFonts w:hint="eastAsia"/>
        </w:rPr>
        <w:t>萬元協助奧斯威辛市抗霾，將舊有燃煤鍋爐系統改善為天然氣供熱系統。</w:t>
      </w:r>
    </w:p>
    <w:p w:rsidR="005556A8" w:rsidRPr="00E5281D" w:rsidRDefault="005556A8" w:rsidP="00DA2BA6">
      <w:pPr>
        <w:pStyle w:val="ac"/>
      </w:pPr>
      <w:r w:rsidRPr="00E5281D">
        <w:rPr>
          <w:rFonts w:hint="eastAsia"/>
        </w:rPr>
        <w:t>（</w:t>
      </w:r>
      <w:r w:rsidR="00B2032F" w:rsidRPr="00E5281D">
        <w:rPr>
          <w:rFonts w:hint="eastAsia"/>
        </w:rPr>
        <w:t>九</w:t>
      </w:r>
      <w:r w:rsidRPr="00E5281D">
        <w:rPr>
          <w:rFonts w:hint="eastAsia"/>
        </w:rPr>
        <w:t>）外包服務市場</w:t>
      </w:r>
    </w:p>
    <w:p w:rsidR="005556A8" w:rsidRPr="00E5281D" w:rsidRDefault="001E149F" w:rsidP="00DA2BA6">
      <w:pPr>
        <w:pStyle w:val="ae"/>
        <w:ind w:left="945" w:firstLine="472"/>
      </w:pPr>
      <w:r w:rsidRPr="00E5281D">
        <w:rPr>
          <w:rFonts w:hint="eastAsia"/>
        </w:rPr>
        <w:t>依據波蘭商業服務領導協會</w:t>
      </w:r>
      <w:r w:rsidRPr="00E5281D">
        <w:rPr>
          <w:rFonts w:hint="eastAsia"/>
        </w:rPr>
        <w:t>ABSL</w:t>
      </w:r>
      <w:r w:rsidRPr="00E5281D">
        <w:rPr>
          <w:rFonts w:hint="eastAsia"/>
        </w:rPr>
        <w:t>資料顯示，</w:t>
      </w:r>
      <w:r w:rsidR="009B2522" w:rsidRPr="00E5281D">
        <w:rPr>
          <w:rFonts w:hint="eastAsia"/>
          <w:lang w:eastAsia="zh-TW"/>
        </w:rPr>
        <w:t>2018</w:t>
      </w:r>
      <w:r w:rsidRPr="00E5281D">
        <w:rPr>
          <w:rFonts w:hint="eastAsia"/>
        </w:rPr>
        <w:t>年波蘭商業服務中心從業人口達</w:t>
      </w:r>
      <w:r w:rsidR="009B2522" w:rsidRPr="00E5281D">
        <w:rPr>
          <w:rFonts w:hint="eastAsia"/>
          <w:lang w:eastAsia="zh-TW"/>
        </w:rPr>
        <w:t>27.9</w:t>
      </w:r>
      <w:r w:rsidRPr="00E5281D">
        <w:rPr>
          <w:rFonts w:hint="eastAsia"/>
        </w:rPr>
        <w:t>萬人</w:t>
      </w:r>
      <w:r w:rsidR="009B2522" w:rsidRPr="00E5281D">
        <w:rPr>
          <w:rFonts w:hint="eastAsia"/>
        </w:rPr>
        <w:t>（年增幅</w:t>
      </w:r>
      <w:r w:rsidR="009B2522" w:rsidRPr="00E5281D">
        <w:rPr>
          <w:rFonts w:hint="eastAsia"/>
        </w:rPr>
        <w:t>14.3%</w:t>
      </w:r>
      <w:r w:rsidR="009B2522" w:rsidRPr="00E5281D">
        <w:rPr>
          <w:rFonts w:hint="eastAsia"/>
        </w:rPr>
        <w:t>）</w:t>
      </w:r>
      <w:r w:rsidRPr="00E5281D">
        <w:rPr>
          <w:rFonts w:hint="eastAsia"/>
        </w:rPr>
        <w:t>，其中</w:t>
      </w:r>
      <w:r w:rsidR="009B2522" w:rsidRPr="00E5281D">
        <w:rPr>
          <w:rFonts w:hint="eastAsia"/>
          <w:lang w:eastAsia="zh-TW"/>
        </w:rPr>
        <w:t>22.5</w:t>
      </w:r>
      <w:r w:rsidRPr="00E5281D">
        <w:rPr>
          <w:rFonts w:hint="eastAsia"/>
        </w:rPr>
        <w:t>萬人服務於外商公司，</w:t>
      </w:r>
      <w:r w:rsidR="009B2522" w:rsidRPr="00E5281D">
        <w:rPr>
          <w:rFonts w:hint="eastAsia"/>
          <w:lang w:eastAsia="zh-TW"/>
        </w:rPr>
        <w:t>5.4</w:t>
      </w:r>
      <w:r w:rsidRPr="00E5281D">
        <w:rPr>
          <w:rFonts w:hint="eastAsia"/>
        </w:rPr>
        <w:t>萬人屬波蘭企業；預計</w:t>
      </w:r>
      <w:r w:rsidRPr="00E5281D">
        <w:rPr>
          <w:rFonts w:hint="eastAsia"/>
        </w:rPr>
        <w:t>2020</w:t>
      </w:r>
      <w:r w:rsidRPr="00E5281D">
        <w:rPr>
          <w:rFonts w:hint="eastAsia"/>
        </w:rPr>
        <w:t>年</w:t>
      </w:r>
      <w:r w:rsidR="009B2522" w:rsidRPr="00E5281D">
        <w:rPr>
          <w:rFonts w:hint="eastAsia"/>
          <w:lang w:eastAsia="zh-TW"/>
        </w:rPr>
        <w:t>第</w:t>
      </w:r>
      <w:r w:rsidR="009B2522" w:rsidRPr="00E5281D">
        <w:rPr>
          <w:rFonts w:hint="eastAsia"/>
          <w:lang w:eastAsia="zh-TW"/>
        </w:rPr>
        <w:t>1</w:t>
      </w:r>
      <w:r w:rsidR="009B2522" w:rsidRPr="00E5281D">
        <w:rPr>
          <w:rFonts w:hint="eastAsia"/>
          <w:lang w:eastAsia="zh-TW"/>
        </w:rPr>
        <w:t>季</w:t>
      </w:r>
      <w:r w:rsidRPr="00E5281D">
        <w:rPr>
          <w:rFonts w:hint="eastAsia"/>
        </w:rPr>
        <w:t>可望達到</w:t>
      </w:r>
      <w:r w:rsidRPr="00E5281D">
        <w:rPr>
          <w:rFonts w:hint="eastAsia"/>
        </w:rPr>
        <w:t>3</w:t>
      </w:r>
      <w:r w:rsidR="009B2522" w:rsidRPr="00E5281D">
        <w:rPr>
          <w:rFonts w:hint="eastAsia"/>
          <w:lang w:eastAsia="zh-TW"/>
        </w:rPr>
        <w:t>4</w:t>
      </w:r>
      <w:r w:rsidRPr="00E5281D">
        <w:rPr>
          <w:rFonts w:hint="eastAsia"/>
        </w:rPr>
        <w:t>萬人。全球</w:t>
      </w:r>
      <w:r w:rsidRPr="00E5281D">
        <w:rPr>
          <w:rFonts w:hint="eastAsia"/>
        </w:rPr>
        <w:t>Fortune 500</w:t>
      </w:r>
      <w:r w:rsidRPr="00E5281D">
        <w:rPr>
          <w:rFonts w:hint="eastAsia"/>
        </w:rPr>
        <w:t>大企業中，</w:t>
      </w:r>
      <w:r w:rsidRPr="00E5281D">
        <w:rPr>
          <w:rFonts w:hint="eastAsia"/>
        </w:rPr>
        <w:t>8</w:t>
      </w:r>
      <w:r w:rsidR="009B2522" w:rsidRPr="00E5281D">
        <w:rPr>
          <w:rFonts w:hint="eastAsia"/>
          <w:lang w:eastAsia="zh-TW"/>
        </w:rPr>
        <w:t>3</w:t>
      </w:r>
      <w:r w:rsidRPr="00E5281D">
        <w:rPr>
          <w:rFonts w:hint="eastAsia"/>
        </w:rPr>
        <w:t>家將服務中心設於波蘭；波蘭穩居歐洲外包服務市場領導地位，</w:t>
      </w:r>
      <w:r w:rsidRPr="00E5281D">
        <w:rPr>
          <w:rFonts w:hint="eastAsia"/>
        </w:rPr>
        <w:t>1</w:t>
      </w:r>
      <w:r w:rsidR="009B2522" w:rsidRPr="00E5281D">
        <w:rPr>
          <w:rFonts w:hint="eastAsia"/>
          <w:lang w:eastAsia="zh-TW"/>
        </w:rPr>
        <w:t>,236</w:t>
      </w:r>
      <w:r w:rsidRPr="00E5281D">
        <w:rPr>
          <w:rFonts w:hint="eastAsia"/>
        </w:rPr>
        <w:t>個商業服務中心</w:t>
      </w:r>
      <w:r w:rsidR="009B2522" w:rsidRPr="00E5281D">
        <w:rPr>
          <w:rFonts w:hint="eastAsia"/>
          <w:lang w:eastAsia="zh-TW"/>
        </w:rPr>
        <w:t>，</w:t>
      </w:r>
      <w:r w:rsidR="009B2522" w:rsidRPr="00E5281D">
        <w:rPr>
          <w:rFonts w:hint="eastAsia"/>
          <w:lang w:val="x-none"/>
        </w:rPr>
        <w:t>（年增</w:t>
      </w:r>
      <w:r w:rsidR="009B2522" w:rsidRPr="00E5281D">
        <w:rPr>
          <w:rFonts w:hint="eastAsia"/>
          <w:lang w:val="x-none"/>
        </w:rPr>
        <w:t>14.7%</w:t>
      </w:r>
      <w:r w:rsidR="009B2522" w:rsidRPr="00E5281D">
        <w:rPr>
          <w:rFonts w:hint="eastAsia"/>
          <w:lang w:val="x-none"/>
        </w:rPr>
        <w:t>），</w:t>
      </w:r>
      <w:r w:rsidR="009B2522" w:rsidRPr="00E5281D">
        <w:rPr>
          <w:rFonts w:hint="eastAsia"/>
          <w:lang w:eastAsia="zh-TW"/>
        </w:rPr>
        <w:t>54</w:t>
      </w:r>
      <w:r w:rsidRPr="00E5281D">
        <w:rPr>
          <w:rFonts w:hint="eastAsia"/>
        </w:rPr>
        <w:t>個聘用人數超過</w:t>
      </w:r>
      <w:r w:rsidRPr="00E5281D">
        <w:rPr>
          <w:rFonts w:hint="eastAsia"/>
        </w:rPr>
        <w:t>1,000</w:t>
      </w:r>
      <w:r w:rsidRPr="00E5281D">
        <w:rPr>
          <w:rFonts w:hint="eastAsia"/>
        </w:rPr>
        <w:t>人，</w:t>
      </w:r>
      <w:r w:rsidRPr="00E5281D">
        <w:rPr>
          <w:rFonts w:hint="eastAsia"/>
        </w:rPr>
        <w:t>7</w:t>
      </w:r>
      <w:r w:rsidRPr="00E5281D">
        <w:rPr>
          <w:rFonts w:hint="eastAsia"/>
        </w:rPr>
        <w:t>個</w:t>
      </w:r>
      <w:r w:rsidR="009B2522" w:rsidRPr="00E5281D">
        <w:rPr>
          <w:rFonts w:hint="eastAsia"/>
          <w:lang w:eastAsia="zh-TW"/>
        </w:rPr>
        <w:t>商</w:t>
      </w:r>
      <w:r w:rsidRPr="00E5281D">
        <w:rPr>
          <w:rFonts w:hint="eastAsia"/>
        </w:rPr>
        <w:t>務中心聘用人數更超過</w:t>
      </w:r>
      <w:r w:rsidRPr="00E5281D">
        <w:rPr>
          <w:rFonts w:hint="eastAsia"/>
        </w:rPr>
        <w:t>1</w:t>
      </w:r>
      <w:r w:rsidRPr="00E5281D">
        <w:rPr>
          <w:rFonts w:hint="eastAsia"/>
        </w:rPr>
        <w:t>萬人以上。</w:t>
      </w:r>
    </w:p>
    <w:p w:rsidR="009B2522" w:rsidRPr="00E5281D" w:rsidRDefault="001E149F" w:rsidP="00731B88">
      <w:pPr>
        <w:pStyle w:val="ae"/>
        <w:ind w:left="945" w:firstLine="472"/>
      </w:pPr>
      <w:r w:rsidRPr="00E5281D">
        <w:rPr>
          <w:rFonts w:hint="eastAsia"/>
        </w:rPr>
        <w:t>在</w:t>
      </w:r>
      <w:r w:rsidRPr="00E5281D">
        <w:rPr>
          <w:rFonts w:hint="eastAsia"/>
        </w:rPr>
        <w:t>1</w:t>
      </w:r>
      <w:r w:rsidR="009B2522" w:rsidRPr="00E5281D">
        <w:rPr>
          <w:rFonts w:hint="eastAsia"/>
        </w:rPr>
        <w:t>,236</w:t>
      </w:r>
      <w:r w:rsidRPr="00E5281D">
        <w:rPr>
          <w:rFonts w:hint="eastAsia"/>
        </w:rPr>
        <w:t>個商業服務中心裏，波蘭業者</w:t>
      </w:r>
      <w:r w:rsidRPr="00E5281D">
        <w:rPr>
          <w:rFonts w:hint="eastAsia"/>
        </w:rPr>
        <w:t>3</w:t>
      </w:r>
      <w:r w:rsidR="009B2522" w:rsidRPr="00E5281D">
        <w:rPr>
          <w:rFonts w:hint="eastAsia"/>
        </w:rPr>
        <w:t>97</w:t>
      </w:r>
      <w:r w:rsidRPr="00E5281D">
        <w:rPr>
          <w:rFonts w:hint="eastAsia"/>
        </w:rPr>
        <w:t>家</w:t>
      </w:r>
      <w:r w:rsidR="009B2522" w:rsidRPr="00E5281D">
        <w:rPr>
          <w:rFonts w:hint="eastAsia"/>
        </w:rPr>
        <w:t>，較</w:t>
      </w:r>
      <w:r w:rsidR="009B2522" w:rsidRPr="00E5281D">
        <w:rPr>
          <w:rFonts w:hint="eastAsia"/>
        </w:rPr>
        <w:t>2017</w:t>
      </w:r>
      <w:r w:rsidR="009B2522" w:rsidRPr="00E5281D">
        <w:rPr>
          <w:rFonts w:hint="eastAsia"/>
        </w:rPr>
        <w:t>年成長</w:t>
      </w:r>
      <w:r w:rsidR="009B2522" w:rsidRPr="00E5281D">
        <w:rPr>
          <w:rFonts w:hint="eastAsia"/>
        </w:rPr>
        <w:t>20.3%</w:t>
      </w:r>
      <w:r w:rsidR="009B2522" w:rsidRPr="00E5281D">
        <w:rPr>
          <w:rFonts w:hint="eastAsia"/>
        </w:rPr>
        <w:t>，</w:t>
      </w:r>
      <w:r w:rsidRPr="00E5281D">
        <w:rPr>
          <w:rFonts w:hint="eastAsia"/>
        </w:rPr>
        <w:t>占比</w:t>
      </w:r>
      <w:r w:rsidRPr="00E5281D">
        <w:rPr>
          <w:rFonts w:hint="eastAsia"/>
        </w:rPr>
        <w:t>3</w:t>
      </w:r>
      <w:r w:rsidR="009B2522" w:rsidRPr="00E5281D">
        <w:rPr>
          <w:rFonts w:hint="eastAsia"/>
        </w:rPr>
        <w:t>2.1</w:t>
      </w:r>
      <w:r w:rsidR="005A24F6" w:rsidRPr="00E5281D">
        <w:rPr>
          <w:rFonts w:hint="eastAsia"/>
        </w:rPr>
        <w:t>%</w:t>
      </w:r>
      <w:r w:rsidRPr="00E5281D">
        <w:rPr>
          <w:rFonts w:hint="eastAsia"/>
        </w:rPr>
        <w:t>，外商</w:t>
      </w:r>
      <w:r w:rsidR="009B2522" w:rsidRPr="00E5281D">
        <w:rPr>
          <w:rFonts w:hint="eastAsia"/>
        </w:rPr>
        <w:t>839</w:t>
      </w:r>
      <w:r w:rsidR="009B2522" w:rsidRPr="00E5281D">
        <w:rPr>
          <w:rFonts w:hint="eastAsia"/>
        </w:rPr>
        <w:t>家</w:t>
      </w:r>
      <w:r w:rsidRPr="00E5281D">
        <w:rPr>
          <w:rFonts w:hint="eastAsia"/>
        </w:rPr>
        <w:t>，</w:t>
      </w:r>
      <w:r w:rsidR="009B2522" w:rsidRPr="00E5281D">
        <w:rPr>
          <w:rFonts w:hint="eastAsia"/>
        </w:rPr>
        <w:t>較</w:t>
      </w:r>
      <w:r w:rsidR="009B2522" w:rsidRPr="00E5281D">
        <w:rPr>
          <w:rFonts w:hint="eastAsia"/>
        </w:rPr>
        <w:t>2017</w:t>
      </w:r>
      <w:r w:rsidR="009B2522" w:rsidRPr="00E5281D">
        <w:rPr>
          <w:rFonts w:hint="eastAsia"/>
        </w:rPr>
        <w:t>年成長</w:t>
      </w:r>
      <w:r w:rsidR="009B2522" w:rsidRPr="00E5281D">
        <w:rPr>
          <w:rFonts w:hint="eastAsia"/>
        </w:rPr>
        <w:t>12.2%</w:t>
      </w:r>
      <w:r w:rsidR="009B2522" w:rsidRPr="00E5281D">
        <w:rPr>
          <w:rFonts w:hint="eastAsia"/>
        </w:rPr>
        <w:t>，其中</w:t>
      </w:r>
      <w:r w:rsidRPr="00E5281D">
        <w:rPr>
          <w:rFonts w:hint="eastAsia"/>
        </w:rPr>
        <w:t>美商</w:t>
      </w:r>
      <w:r w:rsidRPr="00E5281D">
        <w:rPr>
          <w:rFonts w:hint="eastAsia"/>
        </w:rPr>
        <w:t>2</w:t>
      </w:r>
      <w:r w:rsidR="009B2522" w:rsidRPr="00E5281D">
        <w:rPr>
          <w:rFonts w:hint="eastAsia"/>
        </w:rPr>
        <w:t>61</w:t>
      </w:r>
      <w:r w:rsidRPr="00E5281D">
        <w:rPr>
          <w:rFonts w:hint="eastAsia"/>
        </w:rPr>
        <w:t>最多，其次</w:t>
      </w:r>
      <w:r w:rsidRPr="00E5281D">
        <w:rPr>
          <w:rFonts w:hint="eastAsia"/>
        </w:rPr>
        <w:lastRenderedPageBreak/>
        <w:t>為北歐國家</w:t>
      </w:r>
      <w:r w:rsidRPr="00E5281D">
        <w:rPr>
          <w:rFonts w:hint="eastAsia"/>
        </w:rPr>
        <w:t>1</w:t>
      </w:r>
      <w:r w:rsidR="009B2522" w:rsidRPr="00E5281D">
        <w:rPr>
          <w:rFonts w:hint="eastAsia"/>
        </w:rPr>
        <w:t>25</w:t>
      </w:r>
      <w:r w:rsidRPr="00E5281D">
        <w:rPr>
          <w:rFonts w:hint="eastAsia"/>
        </w:rPr>
        <w:t>間</w:t>
      </w:r>
      <w:r w:rsidR="005A24F6" w:rsidRPr="00E5281D">
        <w:rPr>
          <w:rFonts w:hint="eastAsia"/>
        </w:rPr>
        <w:t>（</w:t>
      </w:r>
      <w:r w:rsidRPr="00E5281D">
        <w:rPr>
          <w:rFonts w:hint="eastAsia"/>
        </w:rPr>
        <w:t>包括</w:t>
      </w:r>
      <w:r w:rsidR="00362AD9" w:rsidRPr="00E5281D">
        <w:rPr>
          <w:rFonts w:hint="eastAsia"/>
        </w:rPr>
        <w:t>：</w:t>
      </w:r>
      <w:r w:rsidRPr="00E5281D">
        <w:rPr>
          <w:rFonts w:hint="eastAsia"/>
        </w:rPr>
        <w:t>丹麥、瑞典、挪威、芬蘭</w:t>
      </w:r>
      <w:r w:rsidR="005A24F6" w:rsidRPr="00E5281D">
        <w:rPr>
          <w:rFonts w:hint="eastAsia"/>
        </w:rPr>
        <w:t>）</w:t>
      </w:r>
      <w:r w:rsidRPr="00E5281D">
        <w:rPr>
          <w:rFonts w:hint="eastAsia"/>
        </w:rPr>
        <w:t>，再其次是法國、</w:t>
      </w:r>
      <w:r w:rsidR="009B2522" w:rsidRPr="00E5281D">
        <w:rPr>
          <w:rFonts w:hint="eastAsia"/>
        </w:rPr>
        <w:t>英</w:t>
      </w:r>
      <w:r w:rsidRPr="00E5281D">
        <w:rPr>
          <w:rFonts w:hint="eastAsia"/>
        </w:rPr>
        <w:t>國與</w:t>
      </w:r>
      <w:r w:rsidR="009B2522" w:rsidRPr="00E5281D">
        <w:rPr>
          <w:rFonts w:hint="eastAsia"/>
        </w:rPr>
        <w:t>德</w:t>
      </w:r>
      <w:r w:rsidRPr="00E5281D">
        <w:rPr>
          <w:rFonts w:hint="eastAsia"/>
        </w:rPr>
        <w:t>國。</w:t>
      </w:r>
    </w:p>
    <w:p w:rsidR="005556A8" w:rsidRPr="00E5281D" w:rsidRDefault="001E149F" w:rsidP="00731B88">
      <w:pPr>
        <w:pStyle w:val="ae"/>
        <w:ind w:left="945" w:firstLine="472"/>
      </w:pPr>
      <w:r w:rsidRPr="00E5281D">
        <w:rPr>
          <w:rFonts w:hint="eastAsia"/>
        </w:rPr>
        <w:t>由從業人數來看波蘭的外包服務業以</w:t>
      </w:r>
      <w:r w:rsidRPr="00E5281D">
        <w:rPr>
          <w:rFonts w:hint="eastAsia"/>
        </w:rPr>
        <w:t>SSC</w:t>
      </w:r>
      <w:r w:rsidRPr="00E5281D">
        <w:rPr>
          <w:rFonts w:hint="eastAsia"/>
        </w:rPr>
        <w:t>（</w:t>
      </w:r>
      <w:r w:rsidRPr="00E5281D">
        <w:rPr>
          <w:rFonts w:hint="eastAsia"/>
        </w:rPr>
        <w:t>Shared Service Center</w:t>
      </w:r>
      <w:r w:rsidRPr="00E5281D">
        <w:rPr>
          <w:rFonts w:hint="eastAsia"/>
        </w:rPr>
        <w:t>，企業共用服務中心）占</w:t>
      </w:r>
      <w:r w:rsidRPr="00E5281D">
        <w:rPr>
          <w:rFonts w:hint="eastAsia"/>
        </w:rPr>
        <w:t>35</w:t>
      </w:r>
      <w:r w:rsidR="005A24F6" w:rsidRPr="00E5281D">
        <w:rPr>
          <w:rFonts w:hint="eastAsia"/>
        </w:rPr>
        <w:t>%</w:t>
      </w:r>
      <w:r w:rsidRPr="00E5281D">
        <w:rPr>
          <w:rFonts w:hint="eastAsia"/>
        </w:rPr>
        <w:t>最高、資訊業占</w:t>
      </w:r>
      <w:r w:rsidRPr="00E5281D">
        <w:rPr>
          <w:rFonts w:hint="eastAsia"/>
        </w:rPr>
        <w:t>3</w:t>
      </w:r>
      <w:r w:rsidR="006B47EE" w:rsidRPr="00E5281D">
        <w:rPr>
          <w:rFonts w:hint="eastAsia"/>
        </w:rPr>
        <w:t>3</w:t>
      </w:r>
      <w:r w:rsidR="005A24F6" w:rsidRPr="00E5281D">
        <w:rPr>
          <w:rFonts w:hint="eastAsia"/>
        </w:rPr>
        <w:t>%</w:t>
      </w:r>
      <w:r w:rsidRPr="00E5281D">
        <w:rPr>
          <w:rFonts w:hint="eastAsia"/>
        </w:rPr>
        <w:t>、</w:t>
      </w:r>
      <w:r w:rsidRPr="00E5281D">
        <w:rPr>
          <w:rFonts w:hint="eastAsia"/>
        </w:rPr>
        <w:t>BPO</w:t>
      </w:r>
      <w:r w:rsidRPr="00E5281D">
        <w:rPr>
          <w:rFonts w:hint="eastAsia"/>
        </w:rPr>
        <w:t>占</w:t>
      </w:r>
      <w:r w:rsidRPr="00E5281D">
        <w:rPr>
          <w:rFonts w:hint="eastAsia"/>
        </w:rPr>
        <w:t>1</w:t>
      </w:r>
      <w:r w:rsidR="006B47EE" w:rsidRPr="00E5281D">
        <w:rPr>
          <w:rFonts w:hint="eastAsia"/>
        </w:rPr>
        <w:t>9</w:t>
      </w:r>
      <w:r w:rsidR="005A24F6" w:rsidRPr="00E5281D">
        <w:rPr>
          <w:rFonts w:hint="eastAsia"/>
        </w:rPr>
        <w:t>%</w:t>
      </w:r>
      <w:r w:rsidRPr="00E5281D">
        <w:rPr>
          <w:rFonts w:hint="eastAsia"/>
        </w:rPr>
        <w:t>，研發中心以</w:t>
      </w:r>
      <w:r w:rsidRPr="00E5281D">
        <w:rPr>
          <w:rFonts w:hint="eastAsia"/>
        </w:rPr>
        <w:t>1</w:t>
      </w:r>
      <w:r w:rsidR="006B47EE" w:rsidRPr="00E5281D">
        <w:rPr>
          <w:rFonts w:hint="eastAsia"/>
        </w:rPr>
        <w:t>3</w:t>
      </w:r>
      <w:r w:rsidR="005A24F6" w:rsidRPr="00E5281D">
        <w:rPr>
          <w:rFonts w:hint="eastAsia"/>
        </w:rPr>
        <w:t>%</w:t>
      </w:r>
      <w:r w:rsidRPr="00E5281D">
        <w:rPr>
          <w:rFonts w:hint="eastAsia"/>
        </w:rPr>
        <w:t>居末，主要集中在克拉科夫、華沙、弗羅茲瓦夫、</w:t>
      </w:r>
      <w:r w:rsidR="006B47EE" w:rsidRPr="00E5281D">
        <w:rPr>
          <w:rFonts w:hint="eastAsia"/>
        </w:rPr>
        <w:t>北方三聯市</w:t>
      </w:r>
      <w:r w:rsidRPr="00E5281D">
        <w:rPr>
          <w:rFonts w:hint="eastAsia"/>
        </w:rPr>
        <w:t>等。如以受服務對象所在國家來區分，</w:t>
      </w:r>
      <w:r w:rsidR="006B47EE" w:rsidRPr="00E5281D">
        <w:rPr>
          <w:rFonts w:hint="eastAsia"/>
        </w:rPr>
        <w:t>排名依序為</w:t>
      </w:r>
      <w:r w:rsidRPr="00E5281D">
        <w:rPr>
          <w:rFonts w:hint="eastAsia"/>
        </w:rPr>
        <w:t>德國、英國，美國</w:t>
      </w:r>
      <w:r w:rsidR="006B47EE" w:rsidRPr="00E5281D">
        <w:rPr>
          <w:rFonts w:hint="eastAsia"/>
        </w:rPr>
        <w:t>、波蘭及法國</w:t>
      </w:r>
      <w:r w:rsidRPr="00E5281D">
        <w:rPr>
          <w:rFonts w:hint="eastAsia"/>
        </w:rPr>
        <w:t>。</w:t>
      </w:r>
    </w:p>
    <w:p w:rsidR="005556A8" w:rsidRPr="00E5281D" w:rsidRDefault="006B47EE" w:rsidP="00731B88">
      <w:pPr>
        <w:pStyle w:val="ae"/>
        <w:ind w:left="945" w:firstLine="472"/>
      </w:pPr>
      <w:r w:rsidRPr="00E5281D">
        <w:rPr>
          <w:rFonts w:hint="eastAsia"/>
        </w:rPr>
        <w:t>2018</w:t>
      </w:r>
      <w:r w:rsidRPr="00E5281D">
        <w:rPr>
          <w:rFonts w:hint="eastAsia"/>
        </w:rPr>
        <w:t>年</w:t>
      </w:r>
      <w:r w:rsidR="001E149F" w:rsidRPr="00E5281D">
        <w:rPr>
          <w:rFonts w:hint="eastAsia"/>
        </w:rPr>
        <w:t>波蘭最大</w:t>
      </w:r>
      <w:r w:rsidR="006E3B53" w:rsidRPr="00E5281D">
        <w:rPr>
          <w:rFonts w:hint="eastAsia"/>
        </w:rPr>
        <w:t>、</w:t>
      </w:r>
      <w:r w:rsidR="001E149F" w:rsidRPr="00E5281D">
        <w:rPr>
          <w:rFonts w:hint="eastAsia"/>
        </w:rPr>
        <w:t>聘用人數超過</w:t>
      </w:r>
      <w:r w:rsidR="001E149F" w:rsidRPr="00E5281D">
        <w:rPr>
          <w:rFonts w:hint="eastAsia"/>
        </w:rPr>
        <w:t>4,000</w:t>
      </w:r>
      <w:r w:rsidR="001E149F" w:rsidRPr="00E5281D">
        <w:rPr>
          <w:rFonts w:hint="eastAsia"/>
        </w:rPr>
        <w:t>以上的</w:t>
      </w:r>
      <w:r w:rsidR="001E149F" w:rsidRPr="00E5281D">
        <w:rPr>
          <w:rFonts w:hint="eastAsia"/>
        </w:rPr>
        <w:t>BPO/SSC</w:t>
      </w:r>
      <w:r w:rsidR="001E149F" w:rsidRPr="00E5281D">
        <w:rPr>
          <w:rFonts w:hint="eastAsia"/>
        </w:rPr>
        <w:t>外包服務業者</w:t>
      </w:r>
      <w:r w:rsidRPr="00E5281D">
        <w:rPr>
          <w:rFonts w:hint="eastAsia"/>
        </w:rPr>
        <w:t>依序</w:t>
      </w:r>
      <w:r w:rsidR="001E149F" w:rsidRPr="00E5281D">
        <w:rPr>
          <w:rFonts w:hint="eastAsia"/>
        </w:rPr>
        <w:t>為</w:t>
      </w:r>
      <w:r w:rsidR="001E149F" w:rsidRPr="00E5281D">
        <w:rPr>
          <w:rFonts w:hint="eastAsia"/>
        </w:rPr>
        <w:t>IBM</w:t>
      </w:r>
      <w:r w:rsidR="001E149F" w:rsidRPr="00E5281D">
        <w:rPr>
          <w:rFonts w:hint="eastAsia"/>
        </w:rPr>
        <w:t>、</w:t>
      </w:r>
      <w:r w:rsidR="001E149F" w:rsidRPr="00E5281D">
        <w:rPr>
          <w:rFonts w:hint="eastAsia"/>
        </w:rPr>
        <w:t>Capgemini</w:t>
      </w:r>
      <w:r w:rsidR="001E149F" w:rsidRPr="00E5281D">
        <w:rPr>
          <w:rFonts w:hint="eastAsia"/>
        </w:rPr>
        <w:t>、</w:t>
      </w:r>
      <w:ins w:id="4" w:author="Jasmine" w:date="2019-04-06T18:30:00Z">
        <w:r w:rsidRPr="00E5281D">
          <w:rPr>
            <w:rFonts w:hint="eastAsia"/>
          </w:rPr>
          <w:t>N</w:t>
        </w:r>
        <w:r w:rsidRPr="00E5281D">
          <w:t>okia</w:t>
        </w:r>
        <w:r w:rsidRPr="00E5281D">
          <w:rPr>
            <w:rFonts w:hint="eastAsia"/>
          </w:rPr>
          <w:t>、</w:t>
        </w:r>
        <w:r w:rsidRPr="00E5281D">
          <w:rPr>
            <w:rFonts w:hint="eastAsia"/>
          </w:rPr>
          <w:t>A</w:t>
        </w:r>
        <w:r w:rsidRPr="00E5281D">
          <w:t>tos</w:t>
        </w:r>
        <w:r w:rsidRPr="00E5281D">
          <w:rPr>
            <w:rFonts w:hint="eastAsia"/>
          </w:rPr>
          <w:t>、</w:t>
        </w:r>
      </w:ins>
      <w:r w:rsidR="001E149F" w:rsidRPr="00E5281D">
        <w:rPr>
          <w:rFonts w:hint="eastAsia"/>
        </w:rPr>
        <w:t>Credit Suisse</w:t>
      </w:r>
      <w:r w:rsidR="001E149F" w:rsidRPr="00E5281D">
        <w:rPr>
          <w:rFonts w:hint="eastAsia"/>
        </w:rPr>
        <w:t>、</w:t>
      </w:r>
      <w:ins w:id="5" w:author="Jasmine" w:date="2019-04-06T18:30:00Z">
        <w:r w:rsidRPr="00E5281D">
          <w:rPr>
            <w:rFonts w:hint="eastAsia"/>
          </w:rPr>
          <w:t>C</w:t>
        </w:r>
        <w:r w:rsidRPr="00E5281D">
          <w:t>omarch</w:t>
        </w:r>
        <w:r w:rsidRPr="00E5281D">
          <w:rPr>
            <w:rFonts w:hint="eastAsia"/>
          </w:rPr>
          <w:t>、</w:t>
        </w:r>
        <w:r w:rsidRPr="00E5281D">
          <w:rPr>
            <w:rFonts w:hint="eastAsia"/>
          </w:rPr>
          <w:t>A</w:t>
        </w:r>
        <w:r w:rsidRPr="00E5281D">
          <w:t>sseco Group</w:t>
        </w:r>
        <w:r w:rsidRPr="00E5281D">
          <w:rPr>
            <w:rFonts w:hint="eastAsia"/>
          </w:rPr>
          <w:t>、</w:t>
        </w:r>
        <w:r w:rsidRPr="00E5281D">
          <w:rPr>
            <w:rFonts w:hint="eastAsia"/>
          </w:rPr>
          <w:t>U</w:t>
        </w:r>
        <w:r w:rsidRPr="00E5281D">
          <w:t>BS</w:t>
        </w:r>
        <w:r w:rsidRPr="00E5281D">
          <w:rPr>
            <w:rFonts w:hint="eastAsia"/>
          </w:rPr>
          <w:t>、</w:t>
        </w:r>
        <w:r w:rsidRPr="00E5281D">
          <w:rPr>
            <w:rFonts w:hint="eastAsia"/>
          </w:rPr>
          <w:t>State Street</w:t>
        </w:r>
        <w:r w:rsidRPr="00E5281D">
          <w:rPr>
            <w:rFonts w:hint="eastAsia"/>
          </w:rPr>
          <w:t>以及</w:t>
        </w:r>
        <w:r w:rsidRPr="00E5281D">
          <w:t>Citigroup</w:t>
        </w:r>
        <w:r w:rsidRPr="00E5281D">
          <w:t>等。</w:t>
        </w:r>
      </w:ins>
      <w:r w:rsidR="005556A8" w:rsidRPr="00E5281D">
        <w:rPr>
          <w:rFonts w:hint="eastAsia"/>
        </w:rPr>
        <w:t>以</w:t>
      </w:r>
      <w:r w:rsidR="005556A8" w:rsidRPr="00E5281D">
        <w:rPr>
          <w:rFonts w:hint="eastAsia"/>
        </w:rPr>
        <w:t>ICT</w:t>
      </w:r>
      <w:r w:rsidR="005556A8" w:rsidRPr="00E5281D">
        <w:rPr>
          <w:rFonts w:hint="eastAsia"/>
        </w:rPr>
        <w:t>業者為例，我國仁寶及微星</w:t>
      </w:r>
      <w:r w:rsidR="00247859" w:rsidRPr="00E5281D">
        <w:rPr>
          <w:rFonts w:hint="eastAsia"/>
        </w:rPr>
        <w:t>之</w:t>
      </w:r>
      <w:r w:rsidR="005556A8" w:rsidRPr="00E5281D">
        <w:rPr>
          <w:rFonts w:hint="eastAsia"/>
        </w:rPr>
        <w:t>歐洲維修中心分別設於波蘭的羅茲及弗羅茲瓦夫，另華碩、技嘉及訊舟也在波蘭針對當地客戶設有維修中心。</w:t>
      </w:r>
    </w:p>
    <w:p w:rsidR="005556A8" w:rsidRPr="00E5281D" w:rsidRDefault="005556A8" w:rsidP="00DA2BA6">
      <w:pPr>
        <w:pStyle w:val="ac"/>
      </w:pPr>
      <w:r w:rsidRPr="00E5281D">
        <w:rPr>
          <w:rFonts w:hint="eastAsia"/>
        </w:rPr>
        <w:t>（</w:t>
      </w:r>
      <w:r w:rsidR="00B2032F" w:rsidRPr="00E5281D">
        <w:rPr>
          <w:rFonts w:hint="eastAsia"/>
        </w:rPr>
        <w:t>十</w:t>
      </w:r>
      <w:r w:rsidRPr="00E5281D">
        <w:rPr>
          <w:rFonts w:hint="eastAsia"/>
        </w:rPr>
        <w:t>）</w:t>
      </w:r>
      <w:r w:rsidR="00D635AE" w:rsidRPr="00E5281D">
        <w:rPr>
          <w:rFonts w:hint="eastAsia"/>
        </w:rPr>
        <w:t>美妝產業</w:t>
      </w:r>
    </w:p>
    <w:p w:rsidR="006B47EE" w:rsidRPr="00E5281D" w:rsidRDefault="006B47EE" w:rsidP="00731B88">
      <w:pPr>
        <w:pStyle w:val="ae"/>
        <w:ind w:left="945" w:firstLine="472"/>
      </w:pPr>
      <w:r w:rsidRPr="00E5281D">
        <w:rPr>
          <w:rFonts w:hint="eastAsia"/>
        </w:rPr>
        <w:t>波蘭為歐洲第</w:t>
      </w:r>
      <w:r w:rsidRPr="00E5281D">
        <w:rPr>
          <w:rFonts w:hint="eastAsia"/>
        </w:rPr>
        <w:t>6</w:t>
      </w:r>
      <w:r w:rsidRPr="00E5281D">
        <w:rPr>
          <w:rFonts w:hint="eastAsia"/>
        </w:rPr>
        <w:t>大美容化妝品市場。據</w:t>
      </w:r>
      <w:r w:rsidRPr="00E5281D">
        <w:rPr>
          <w:rFonts w:hint="eastAsia"/>
        </w:rPr>
        <w:t>Euromonitor International</w:t>
      </w:r>
      <w:r w:rsidRPr="00E5281D">
        <w:rPr>
          <w:rFonts w:hint="eastAsia"/>
        </w:rPr>
        <w:t>研究公司預測，</w:t>
      </w:r>
      <w:r w:rsidRPr="00E5281D">
        <w:rPr>
          <w:rFonts w:hint="eastAsia"/>
        </w:rPr>
        <w:t>2017</w:t>
      </w:r>
      <w:r w:rsidRPr="00E5281D">
        <w:rPr>
          <w:rFonts w:hint="eastAsia"/>
        </w:rPr>
        <w:t>年波蘭美粧產值達波幣</w:t>
      </w:r>
      <w:r w:rsidRPr="00E5281D">
        <w:rPr>
          <w:rFonts w:hint="eastAsia"/>
        </w:rPr>
        <w:t>168</w:t>
      </w:r>
      <w:r w:rsidRPr="00E5281D">
        <w:rPr>
          <w:rFonts w:hint="eastAsia"/>
        </w:rPr>
        <w:t>億元（約</w:t>
      </w:r>
      <w:r w:rsidRPr="00E5281D">
        <w:rPr>
          <w:rFonts w:hint="eastAsia"/>
        </w:rPr>
        <w:t>39.85</w:t>
      </w:r>
      <w:r w:rsidRPr="00E5281D">
        <w:rPr>
          <w:rFonts w:hint="eastAsia"/>
        </w:rPr>
        <w:t>億歐元），較</w:t>
      </w:r>
      <w:r w:rsidRPr="00E5281D">
        <w:rPr>
          <w:rFonts w:hint="eastAsia"/>
        </w:rPr>
        <w:t>2016</w:t>
      </w:r>
      <w:r w:rsidRPr="00E5281D">
        <w:rPr>
          <w:rFonts w:hint="eastAsia"/>
        </w:rPr>
        <w:t>年成長</w:t>
      </w:r>
      <w:r w:rsidRPr="00E5281D">
        <w:rPr>
          <w:rFonts w:hint="eastAsia"/>
        </w:rPr>
        <w:t>3.4%</w:t>
      </w:r>
      <w:r w:rsidRPr="00E5281D">
        <w:rPr>
          <w:rFonts w:hint="eastAsia"/>
        </w:rPr>
        <w:t>。估計到</w:t>
      </w:r>
      <w:r w:rsidRPr="00E5281D">
        <w:rPr>
          <w:rFonts w:hint="eastAsia"/>
        </w:rPr>
        <w:t>2021</w:t>
      </w:r>
      <w:r w:rsidRPr="00E5281D">
        <w:rPr>
          <w:rFonts w:hint="eastAsia"/>
        </w:rPr>
        <w:t>年該市場價值將達到波幣</w:t>
      </w:r>
      <w:r w:rsidRPr="00E5281D">
        <w:rPr>
          <w:rFonts w:hint="eastAsia"/>
        </w:rPr>
        <w:t>200</w:t>
      </w:r>
      <w:r w:rsidRPr="00E5281D">
        <w:rPr>
          <w:rFonts w:hint="eastAsia"/>
        </w:rPr>
        <w:t>億元（約</w:t>
      </w:r>
      <w:r w:rsidRPr="00E5281D">
        <w:rPr>
          <w:rFonts w:hint="eastAsia"/>
        </w:rPr>
        <w:t>47.44</w:t>
      </w:r>
      <w:r w:rsidRPr="00E5281D">
        <w:rPr>
          <w:rFonts w:hint="eastAsia"/>
        </w:rPr>
        <w:t>億歐元）。根據波蘭化妝品協會（</w:t>
      </w:r>
      <w:r w:rsidRPr="00E5281D">
        <w:rPr>
          <w:rFonts w:hint="eastAsia"/>
        </w:rPr>
        <w:t>The Polish Union of Cosmetics Industry</w:t>
      </w:r>
      <w:r w:rsidRPr="00E5281D">
        <w:rPr>
          <w:rFonts w:hint="eastAsia"/>
        </w:rPr>
        <w:t>）所發佈的《波蘭美容化妝品市場現狀報告》顯示，</w:t>
      </w:r>
      <w:r w:rsidR="001945E6" w:rsidRPr="00E5281D">
        <w:rPr>
          <w:rFonts w:hint="eastAsia"/>
        </w:rPr>
        <w:t>波蘭</w:t>
      </w:r>
      <w:r w:rsidRPr="00E5281D">
        <w:rPr>
          <w:rFonts w:hint="eastAsia"/>
        </w:rPr>
        <w:t>境內約有</w:t>
      </w:r>
      <w:r w:rsidRPr="00E5281D">
        <w:rPr>
          <w:rFonts w:hint="eastAsia"/>
        </w:rPr>
        <w:t>400</w:t>
      </w:r>
      <w:r w:rsidRPr="00E5281D">
        <w:rPr>
          <w:rFonts w:hint="eastAsia"/>
        </w:rPr>
        <w:t>家美粧品製造商，主要品牌包括：</w:t>
      </w:r>
      <w:r w:rsidRPr="00E5281D">
        <w:rPr>
          <w:rFonts w:hint="eastAsia"/>
        </w:rPr>
        <w:t>Dr Irena Eris</w:t>
      </w:r>
      <w:r w:rsidRPr="00E5281D">
        <w:rPr>
          <w:rFonts w:hint="eastAsia"/>
        </w:rPr>
        <w:t>、</w:t>
      </w:r>
      <w:r w:rsidRPr="00E5281D">
        <w:rPr>
          <w:rFonts w:hint="eastAsia"/>
        </w:rPr>
        <w:t>Ziaja</w:t>
      </w:r>
      <w:r w:rsidRPr="00E5281D">
        <w:rPr>
          <w:rFonts w:hint="eastAsia"/>
        </w:rPr>
        <w:t>、</w:t>
      </w:r>
      <w:r w:rsidRPr="00E5281D">
        <w:rPr>
          <w:rFonts w:hint="eastAsia"/>
        </w:rPr>
        <w:t>Oceanic</w:t>
      </w:r>
      <w:r w:rsidRPr="00E5281D">
        <w:rPr>
          <w:rFonts w:hint="eastAsia"/>
        </w:rPr>
        <w:t>、</w:t>
      </w:r>
      <w:r w:rsidRPr="00E5281D">
        <w:rPr>
          <w:rFonts w:hint="eastAsia"/>
        </w:rPr>
        <w:t>Eveline Cosmetics</w:t>
      </w:r>
      <w:r w:rsidRPr="00E5281D">
        <w:rPr>
          <w:rFonts w:hint="eastAsia"/>
        </w:rPr>
        <w:t>、</w:t>
      </w:r>
      <w:r w:rsidRPr="00E5281D">
        <w:rPr>
          <w:rFonts w:hint="eastAsia"/>
        </w:rPr>
        <w:t>Inglot</w:t>
      </w:r>
      <w:r w:rsidRPr="00E5281D">
        <w:rPr>
          <w:rFonts w:hint="eastAsia"/>
        </w:rPr>
        <w:t>、</w:t>
      </w:r>
      <w:r w:rsidRPr="00E5281D">
        <w:rPr>
          <w:rFonts w:hint="eastAsia"/>
        </w:rPr>
        <w:t>Bielenda</w:t>
      </w:r>
      <w:r w:rsidRPr="00E5281D">
        <w:rPr>
          <w:rFonts w:hint="eastAsia"/>
        </w:rPr>
        <w:t>、</w:t>
      </w:r>
      <w:r w:rsidRPr="00E5281D">
        <w:rPr>
          <w:rFonts w:hint="eastAsia"/>
        </w:rPr>
        <w:t>Delia</w:t>
      </w:r>
      <w:r w:rsidRPr="00E5281D">
        <w:rPr>
          <w:rFonts w:hint="eastAsia"/>
        </w:rPr>
        <w:t>、</w:t>
      </w:r>
      <w:r w:rsidRPr="00E5281D">
        <w:rPr>
          <w:rFonts w:hint="eastAsia"/>
        </w:rPr>
        <w:t>Floslek</w:t>
      </w:r>
      <w:r w:rsidRPr="00E5281D">
        <w:rPr>
          <w:rFonts w:hint="eastAsia"/>
        </w:rPr>
        <w:t>、</w:t>
      </w:r>
      <w:r w:rsidRPr="00E5281D">
        <w:rPr>
          <w:rFonts w:hint="eastAsia"/>
        </w:rPr>
        <w:t>Bell</w:t>
      </w:r>
      <w:r w:rsidRPr="00E5281D">
        <w:rPr>
          <w:rFonts w:hint="eastAsia"/>
        </w:rPr>
        <w:t>、</w:t>
      </w:r>
      <w:r w:rsidRPr="00E5281D">
        <w:rPr>
          <w:rFonts w:hint="eastAsia"/>
        </w:rPr>
        <w:t xml:space="preserve">Joanna </w:t>
      </w:r>
      <w:r w:rsidRPr="00E5281D">
        <w:rPr>
          <w:rFonts w:hint="eastAsia"/>
        </w:rPr>
        <w:t>等，以中小型企業為主。</w:t>
      </w:r>
    </w:p>
    <w:p w:rsidR="006B47EE" w:rsidRPr="00E5281D" w:rsidRDefault="006B47EE" w:rsidP="00731B88">
      <w:pPr>
        <w:pStyle w:val="ae"/>
        <w:ind w:left="945" w:firstLine="472"/>
      </w:pPr>
      <w:r w:rsidRPr="00E5281D">
        <w:rPr>
          <w:rFonts w:hint="eastAsia"/>
        </w:rPr>
        <w:t>波蘭美容化妝品公司亦被國際知名品牌視為重要代工生產基地；不少西歐公司，包括食品和日常用品連鎖賣場皆與波蘭業者合作，委託波蘭廠商生產美容化妝品。如</w:t>
      </w:r>
      <w:r w:rsidRPr="00E5281D">
        <w:rPr>
          <w:rFonts w:hint="eastAsia"/>
        </w:rPr>
        <w:t>MPS Koszalin</w:t>
      </w:r>
      <w:r w:rsidRPr="00E5281D">
        <w:rPr>
          <w:rFonts w:hint="eastAsia"/>
        </w:rPr>
        <w:t>、</w:t>
      </w:r>
      <w:r w:rsidRPr="00E5281D">
        <w:rPr>
          <w:rFonts w:hint="eastAsia"/>
        </w:rPr>
        <w:t>Tatra Spring Polska</w:t>
      </w:r>
      <w:r w:rsidRPr="00E5281D">
        <w:rPr>
          <w:rFonts w:hint="eastAsia"/>
        </w:rPr>
        <w:t>、</w:t>
      </w:r>
      <w:r w:rsidRPr="00E5281D">
        <w:rPr>
          <w:rFonts w:hint="eastAsia"/>
        </w:rPr>
        <w:t>NUCO Creative Color Solutions</w:t>
      </w:r>
      <w:r w:rsidRPr="00E5281D">
        <w:rPr>
          <w:rFonts w:hint="eastAsia"/>
        </w:rPr>
        <w:t>等公司專司代工生產。部分已有知名品牌的公司，</w:t>
      </w:r>
      <w:r w:rsidRPr="00E5281D">
        <w:rPr>
          <w:rFonts w:hint="eastAsia"/>
        </w:rPr>
        <w:lastRenderedPageBreak/>
        <w:t>如</w:t>
      </w:r>
      <w:r w:rsidRPr="00E5281D">
        <w:rPr>
          <w:rFonts w:hint="eastAsia"/>
        </w:rPr>
        <w:t>Dalia</w:t>
      </w:r>
      <w:r w:rsidRPr="00E5281D">
        <w:rPr>
          <w:rFonts w:hint="eastAsia"/>
        </w:rPr>
        <w:t>、</w:t>
      </w:r>
      <w:r w:rsidRPr="00E5281D">
        <w:rPr>
          <w:rFonts w:hint="eastAsia"/>
        </w:rPr>
        <w:t>Bell</w:t>
      </w:r>
      <w:r w:rsidRPr="00E5281D">
        <w:rPr>
          <w:rFonts w:hint="eastAsia"/>
        </w:rPr>
        <w:t>，也提供外國品牌（</w:t>
      </w:r>
      <w:r w:rsidRPr="00E5281D">
        <w:rPr>
          <w:rFonts w:hint="eastAsia"/>
        </w:rPr>
        <w:t>private label</w:t>
      </w:r>
      <w:r w:rsidRPr="00E5281D">
        <w:rPr>
          <w:rFonts w:hint="eastAsia"/>
        </w:rPr>
        <w:t>）代工生產服務。</w:t>
      </w:r>
    </w:p>
    <w:p w:rsidR="006B47EE" w:rsidRPr="00E5281D" w:rsidRDefault="006B47EE" w:rsidP="00731B88">
      <w:pPr>
        <w:pStyle w:val="ae"/>
        <w:ind w:left="945" w:firstLine="472"/>
      </w:pPr>
      <w:r w:rsidRPr="00E5281D">
        <w:t>據</w:t>
      </w:r>
      <w:r w:rsidRPr="00E5281D">
        <w:t>PMR</w:t>
      </w:r>
      <w:r w:rsidRPr="00E5281D">
        <w:t>研究公司所進行針對日用化工和化妝品銷售的調查顯示，護理美粧品零售連鎖店，如</w:t>
      </w:r>
      <w:r w:rsidRPr="00E5281D">
        <w:t>Rossmann</w:t>
      </w:r>
      <w:r w:rsidRPr="00E5281D">
        <w:t>、</w:t>
      </w:r>
      <w:r w:rsidRPr="00E5281D">
        <w:t>Drogerie Natura</w:t>
      </w:r>
      <w:r w:rsidRPr="00E5281D">
        <w:t>、</w:t>
      </w:r>
      <w:r w:rsidRPr="00E5281D">
        <w:t>Hebe</w:t>
      </w:r>
      <w:r w:rsidRPr="00E5281D">
        <w:t>、</w:t>
      </w:r>
      <w:r w:rsidRPr="00E5281D">
        <w:t>Contigo</w:t>
      </w:r>
      <w:r w:rsidRPr="00E5281D">
        <w:t>、</w:t>
      </w:r>
      <w:r w:rsidRPr="00E5281D">
        <w:t>Sephora</w:t>
      </w:r>
      <w:r w:rsidRPr="00E5281D">
        <w:t>為主要日用化學品與化妝品銷售通路，佔全市場銷售額的</w:t>
      </w:r>
      <w:r w:rsidRPr="00E5281D">
        <w:t>39.1%</w:t>
      </w:r>
      <w:r w:rsidRPr="00E5281D">
        <w:t>；其次為平價連鎖超市，如</w:t>
      </w:r>
      <w:r w:rsidRPr="00E5281D">
        <w:t>Lidl</w:t>
      </w:r>
      <w:r w:rsidRPr="00E5281D">
        <w:t>，此類商店逐漸擴大美容化妝產品範圍，美粧產品銷售市佔率為約</w:t>
      </w:r>
      <w:r w:rsidRPr="00E5281D">
        <w:t>27.2%</w:t>
      </w:r>
      <w:r w:rsidRPr="00E5281D">
        <w:t>；其次為大型連鎖賣場，約佔</w:t>
      </w:r>
      <w:r w:rsidRPr="00E5281D">
        <w:t>14.7%</w:t>
      </w:r>
      <w:r w:rsidRPr="00E5281D">
        <w:t>。其他美容化妝品銷售通路包括品牌商店，如</w:t>
      </w:r>
      <w:r w:rsidRPr="00E5281D">
        <w:t>Ziaja</w:t>
      </w:r>
      <w:r w:rsidRPr="00E5281D">
        <w:t>、</w:t>
      </w:r>
      <w:r w:rsidRPr="00E5281D">
        <w:t>Inglot</w:t>
      </w:r>
      <w:r w:rsidRPr="00E5281D">
        <w:t>、</w:t>
      </w:r>
      <w:r w:rsidRPr="00E5281D">
        <w:t>Paese</w:t>
      </w:r>
      <w:r w:rsidRPr="00E5281D">
        <w:t>於波蘭全境都有直營專店；而線上購物也為冬季長達</w:t>
      </w:r>
      <w:r w:rsidRPr="00E5281D">
        <w:t>6</w:t>
      </w:r>
      <w:r w:rsidRPr="00E5281D">
        <w:t>個月的波蘭提供更即時的購物服務。</w:t>
      </w:r>
    </w:p>
    <w:p w:rsidR="006B47EE" w:rsidRPr="00E5281D" w:rsidRDefault="006B47EE" w:rsidP="00731B88">
      <w:pPr>
        <w:pStyle w:val="ae"/>
        <w:ind w:left="945" w:firstLine="472"/>
      </w:pPr>
      <w:r w:rsidRPr="00E5281D">
        <w:t>據波蘭中央統計局的統計顯示，波蘭為歐洲第</w:t>
      </w:r>
      <w:r w:rsidRPr="00E5281D">
        <w:t>6</w:t>
      </w:r>
      <w:r w:rsidRPr="00E5281D">
        <w:t>大美粧出口國僅次於法國、德國、義大利、英國及西班牙。</w:t>
      </w:r>
      <w:r w:rsidRPr="00E5281D">
        <w:t>2017</w:t>
      </w:r>
      <w:r w:rsidRPr="00E5281D">
        <w:t>年波蘭美粧品出口額達到約</w:t>
      </w:r>
      <w:r w:rsidRPr="00E5281D">
        <w:t>120</w:t>
      </w:r>
      <w:r w:rsidRPr="00E5281D">
        <w:t>億波幣（</w:t>
      </w:r>
      <w:r w:rsidRPr="00E5281D">
        <w:t>28.46</w:t>
      </w:r>
      <w:r w:rsidRPr="00E5281D">
        <w:t>億歐元）主要出口國為德國、俄羅斯。波蘭美粧品出口值主要來自位於波蘭境內的跨國品牌製造商，如</w:t>
      </w:r>
      <w:r w:rsidRPr="00E5281D">
        <w:t>Avon</w:t>
      </w:r>
      <w:r w:rsidRPr="00E5281D">
        <w:t>、</w:t>
      </w:r>
      <w:r w:rsidRPr="00E5281D">
        <w:t>Coty</w:t>
      </w:r>
      <w:r w:rsidRPr="00E5281D">
        <w:t>、</w:t>
      </w:r>
      <w:r w:rsidRPr="00E5281D">
        <w:t>L’Oreal</w:t>
      </w:r>
      <w:r w:rsidRPr="00E5281D">
        <w:t>的產品。專家估計這些國際品牌出口量占總出口量近七成。波蘭美粧品仍以歐盟為主要出口地區，但越來越多波蘭業者也開始針對亞洲國家擬定行銷策略。</w:t>
      </w:r>
    </w:p>
    <w:p w:rsidR="006B47EE" w:rsidRPr="00E5281D" w:rsidRDefault="006B47EE" w:rsidP="00731B88">
      <w:pPr>
        <w:pStyle w:val="ae"/>
        <w:ind w:left="945" w:firstLine="472"/>
      </w:pPr>
      <w:r w:rsidRPr="00E5281D">
        <w:t>我商如擬進入波蘭市場，建議考慮兩個方向：亞洲美容化妝品熱潮及化妝品包裝產業。目前波蘭美容化妝品亞洲塊幾乎由韓國公司壟斷，如我商透過強調產品功能性、天然成分、高端品質，將有機會進入波蘭美粧保養品市場。如我商歐萊德（</w:t>
      </w:r>
      <w:r w:rsidRPr="00E5281D">
        <w:t>O’right</w:t>
      </w:r>
      <w:r w:rsidRPr="00E5281D">
        <w:t>）洗髮精即已成功切入波蘭高端髮廊市場。</w:t>
      </w:r>
    </w:p>
    <w:p w:rsidR="005556A8" w:rsidRPr="00E5281D" w:rsidRDefault="005556A8" w:rsidP="00362AD9">
      <w:pPr>
        <w:pStyle w:val="ac"/>
        <w:ind w:leftChars="0" w:hangingChars="400" w:hanging="945"/>
      </w:pPr>
      <w:r w:rsidRPr="00E5281D">
        <w:rPr>
          <w:rFonts w:hint="eastAsia"/>
        </w:rPr>
        <w:t>（</w:t>
      </w:r>
      <w:r w:rsidR="00B2032F" w:rsidRPr="00E5281D">
        <w:rPr>
          <w:rFonts w:hint="eastAsia"/>
        </w:rPr>
        <w:t>十一</w:t>
      </w:r>
      <w:r w:rsidRPr="00E5281D">
        <w:rPr>
          <w:rFonts w:hint="eastAsia"/>
        </w:rPr>
        <w:t>）波蘭照明市場</w:t>
      </w:r>
    </w:p>
    <w:p w:rsidR="005556A8" w:rsidRPr="00E5281D" w:rsidRDefault="005556A8" w:rsidP="00DA2BA6">
      <w:pPr>
        <w:pStyle w:val="ae"/>
        <w:ind w:left="945" w:firstLine="472"/>
        <w:rPr>
          <w:lang w:eastAsia="zh-TW"/>
        </w:rPr>
      </w:pPr>
      <w:r w:rsidRPr="00E5281D">
        <w:rPr>
          <w:rFonts w:hint="eastAsia"/>
          <w:lang w:eastAsia="zh-TW"/>
        </w:rPr>
        <w:t>自</w:t>
      </w:r>
      <w:r w:rsidRPr="00E5281D">
        <w:rPr>
          <w:rFonts w:hint="eastAsia"/>
          <w:lang w:eastAsia="zh-TW"/>
        </w:rPr>
        <w:t>2009</w:t>
      </w:r>
      <w:r w:rsidRPr="00E5281D">
        <w:rPr>
          <w:rFonts w:hint="eastAsia"/>
          <w:lang w:eastAsia="zh-TW"/>
        </w:rPr>
        <w:t>年</w:t>
      </w:r>
      <w:r w:rsidRPr="00E5281D">
        <w:rPr>
          <w:rFonts w:hint="eastAsia"/>
          <w:lang w:eastAsia="zh-TW"/>
        </w:rPr>
        <w:t>9</w:t>
      </w:r>
      <w:r w:rsidRPr="00E5281D">
        <w:rPr>
          <w:rFonts w:hint="eastAsia"/>
          <w:lang w:eastAsia="zh-TW"/>
        </w:rPr>
        <w:t>月起波蘭已實行逐步廢除傳統燈泡的指令，先後禁止使用</w:t>
      </w:r>
      <w:r w:rsidRPr="00E5281D">
        <w:rPr>
          <w:rFonts w:hint="eastAsia"/>
          <w:lang w:eastAsia="zh-TW"/>
        </w:rPr>
        <w:t>100</w:t>
      </w:r>
      <w:r w:rsidRPr="00E5281D">
        <w:rPr>
          <w:rFonts w:hint="eastAsia"/>
          <w:lang w:eastAsia="zh-TW"/>
        </w:rPr>
        <w:t>瓦和</w:t>
      </w:r>
      <w:r w:rsidRPr="00E5281D">
        <w:rPr>
          <w:rFonts w:hint="eastAsia"/>
          <w:lang w:eastAsia="zh-TW"/>
        </w:rPr>
        <w:t>75</w:t>
      </w:r>
      <w:r w:rsidRPr="00E5281D">
        <w:rPr>
          <w:rFonts w:hint="eastAsia"/>
          <w:lang w:eastAsia="zh-TW"/>
        </w:rPr>
        <w:t>瓦傳統白熾燈泡，</w:t>
      </w:r>
      <w:r w:rsidRPr="00E5281D">
        <w:rPr>
          <w:rFonts w:hint="eastAsia"/>
          <w:lang w:eastAsia="zh-TW"/>
        </w:rPr>
        <w:t>2011</w:t>
      </w:r>
      <w:r w:rsidRPr="00E5281D">
        <w:rPr>
          <w:rFonts w:hint="eastAsia"/>
          <w:lang w:eastAsia="zh-TW"/>
        </w:rPr>
        <w:t>年</w:t>
      </w:r>
      <w:r w:rsidRPr="00E5281D">
        <w:rPr>
          <w:rFonts w:hint="eastAsia"/>
          <w:lang w:eastAsia="zh-TW"/>
        </w:rPr>
        <w:t>9</w:t>
      </w:r>
      <w:r w:rsidRPr="00E5281D">
        <w:rPr>
          <w:rFonts w:hint="eastAsia"/>
          <w:lang w:eastAsia="zh-TW"/>
        </w:rPr>
        <w:t>月廢除</w:t>
      </w:r>
      <w:r w:rsidRPr="00E5281D">
        <w:rPr>
          <w:rFonts w:hint="eastAsia"/>
          <w:lang w:eastAsia="zh-TW"/>
        </w:rPr>
        <w:t>60</w:t>
      </w:r>
      <w:r w:rsidRPr="00E5281D">
        <w:rPr>
          <w:rFonts w:hint="eastAsia"/>
          <w:lang w:eastAsia="zh-TW"/>
        </w:rPr>
        <w:t>瓦燈泡，在通路商的力推下，現在市場上看得到的絕大部分是節能燈泡，超過</w:t>
      </w:r>
      <w:r w:rsidRPr="00E5281D">
        <w:rPr>
          <w:rFonts w:hint="eastAsia"/>
          <w:lang w:eastAsia="zh-TW"/>
        </w:rPr>
        <w:t>50</w:t>
      </w:r>
      <w:r w:rsidR="00BB3CE6" w:rsidRPr="00E5281D">
        <w:rPr>
          <w:rFonts w:hint="eastAsia"/>
          <w:lang w:eastAsia="zh-TW"/>
        </w:rPr>
        <w:t>%</w:t>
      </w:r>
      <w:r w:rsidRPr="00E5281D">
        <w:rPr>
          <w:rFonts w:hint="eastAsia"/>
          <w:lang w:eastAsia="zh-TW"/>
        </w:rPr>
        <w:t>的家庭都選用節</w:t>
      </w:r>
      <w:r w:rsidRPr="00E5281D">
        <w:rPr>
          <w:rFonts w:hint="eastAsia"/>
          <w:lang w:eastAsia="zh-TW"/>
        </w:rPr>
        <w:lastRenderedPageBreak/>
        <w:t>能照明產品。波蘭照明設備生產與販賣產品中，燈具約占</w:t>
      </w:r>
      <w:r w:rsidRPr="00E5281D">
        <w:rPr>
          <w:rFonts w:hint="eastAsia"/>
          <w:lang w:eastAsia="zh-TW"/>
        </w:rPr>
        <w:t>60</w:t>
      </w:r>
      <w:r w:rsidR="00BB3CE6" w:rsidRPr="00E5281D">
        <w:rPr>
          <w:rFonts w:hint="eastAsia"/>
          <w:lang w:eastAsia="zh-TW"/>
        </w:rPr>
        <w:t>%</w:t>
      </w:r>
      <w:r w:rsidRPr="00E5281D">
        <w:rPr>
          <w:rFonts w:hint="eastAsia"/>
          <w:lang w:eastAsia="zh-TW"/>
        </w:rPr>
        <w:t>，光源約</w:t>
      </w:r>
      <w:r w:rsidRPr="00E5281D">
        <w:rPr>
          <w:rFonts w:hint="eastAsia"/>
          <w:lang w:eastAsia="zh-TW"/>
        </w:rPr>
        <w:t>40</w:t>
      </w:r>
      <w:r w:rsidR="00BB3CE6" w:rsidRPr="00E5281D">
        <w:rPr>
          <w:rFonts w:hint="eastAsia"/>
          <w:lang w:eastAsia="zh-TW"/>
        </w:rPr>
        <w:t>%</w:t>
      </w:r>
      <w:r w:rsidRPr="00E5281D">
        <w:rPr>
          <w:rFonts w:hint="eastAsia"/>
          <w:lang w:eastAsia="zh-TW"/>
        </w:rPr>
        <w:t>，其中約</w:t>
      </w:r>
      <w:r w:rsidRPr="00E5281D">
        <w:rPr>
          <w:rFonts w:hint="eastAsia"/>
          <w:lang w:eastAsia="zh-TW"/>
        </w:rPr>
        <w:t>80</w:t>
      </w:r>
      <w:r w:rsidR="00BB3CE6" w:rsidRPr="00E5281D">
        <w:rPr>
          <w:rFonts w:hint="eastAsia"/>
          <w:lang w:eastAsia="zh-TW"/>
        </w:rPr>
        <w:t>%</w:t>
      </w:r>
      <w:r w:rsidRPr="00E5281D">
        <w:rPr>
          <w:rFonts w:hint="eastAsia"/>
          <w:lang w:eastAsia="zh-TW"/>
        </w:rPr>
        <w:t>的業者自海外進口零件組裝為成品後販賣。但在燈具方面，則成百家齊放，從平價到高價，從傳統到新潮都有，燈具的價格也從過去的高不可攀，逐漸下滑到較合理的價位。</w:t>
      </w:r>
    </w:p>
    <w:p w:rsidR="005556A8" w:rsidRPr="00E5281D" w:rsidRDefault="005556A8" w:rsidP="00731B88">
      <w:pPr>
        <w:pStyle w:val="ae"/>
        <w:ind w:left="945" w:firstLine="472"/>
      </w:pPr>
      <w:r w:rsidRPr="00E5281D">
        <w:rPr>
          <w:rFonts w:hint="eastAsia"/>
        </w:rPr>
        <w:t>照明產品是波蘭創外匯的產業之一，</w:t>
      </w:r>
      <w:r w:rsidRPr="00E5281D">
        <w:rPr>
          <w:rFonts w:hint="eastAsia"/>
        </w:rPr>
        <w:t>2</w:t>
      </w:r>
      <w:r w:rsidR="00B2032F" w:rsidRPr="00E5281D">
        <w:rPr>
          <w:rFonts w:hint="eastAsia"/>
        </w:rPr>
        <w:t>017</w:t>
      </w:r>
      <w:r w:rsidRPr="00E5281D">
        <w:rPr>
          <w:rFonts w:hint="eastAsia"/>
        </w:rPr>
        <w:t>年</w:t>
      </w:r>
      <w:r w:rsidR="00A710E7" w:rsidRPr="00E5281D">
        <w:rPr>
          <w:rFonts w:hint="eastAsia"/>
        </w:rPr>
        <w:t>出口額度創歷年新高，達到</w:t>
      </w:r>
      <w:r w:rsidR="00A710E7" w:rsidRPr="00E5281D">
        <w:rPr>
          <w:rFonts w:hint="eastAsia"/>
        </w:rPr>
        <w:t>18.25</w:t>
      </w:r>
      <w:r w:rsidR="00A710E7" w:rsidRPr="00E5281D">
        <w:rPr>
          <w:rFonts w:hint="eastAsia"/>
        </w:rPr>
        <w:t>億歐元。</w:t>
      </w:r>
      <w:r w:rsidR="00A710E7" w:rsidRPr="00E5281D">
        <w:rPr>
          <w:rFonts w:hint="eastAsia"/>
        </w:rPr>
        <w:t>2018</w:t>
      </w:r>
      <w:r w:rsidR="00A710E7" w:rsidRPr="00E5281D">
        <w:rPr>
          <w:rFonts w:hint="eastAsia"/>
        </w:rPr>
        <w:t>年</w:t>
      </w:r>
      <w:r w:rsidRPr="00E5281D">
        <w:rPr>
          <w:rFonts w:hint="eastAsia"/>
        </w:rPr>
        <w:t>波蘭照明產品</w:t>
      </w:r>
      <w:r w:rsidR="00A710E7" w:rsidRPr="00E5281D">
        <w:rPr>
          <w:rFonts w:hint="eastAsia"/>
        </w:rPr>
        <w:t>出口</w:t>
      </w:r>
      <w:r w:rsidRPr="00E5281D">
        <w:rPr>
          <w:rFonts w:hint="eastAsia"/>
        </w:rPr>
        <w:t>額</w:t>
      </w:r>
      <w:r w:rsidR="00BB3CE6" w:rsidRPr="00E5281D">
        <w:rPr>
          <w:rFonts w:hint="eastAsia"/>
        </w:rPr>
        <w:t>（</w:t>
      </w:r>
      <w:r w:rsidRPr="00E5281D">
        <w:rPr>
          <w:rFonts w:hint="eastAsia"/>
        </w:rPr>
        <w:t>HS Code 9405</w:t>
      </w:r>
      <w:r w:rsidRPr="00E5281D">
        <w:rPr>
          <w:rFonts w:hint="eastAsia"/>
        </w:rPr>
        <w:t>、</w:t>
      </w:r>
      <w:r w:rsidRPr="00E5281D">
        <w:rPr>
          <w:rFonts w:hint="eastAsia"/>
        </w:rPr>
        <w:t>8512</w:t>
      </w:r>
      <w:r w:rsidR="00BB3CE6" w:rsidRPr="00E5281D">
        <w:rPr>
          <w:rFonts w:hint="eastAsia"/>
        </w:rPr>
        <w:t>）</w:t>
      </w:r>
      <w:r w:rsidRPr="00E5281D">
        <w:rPr>
          <w:rFonts w:hint="eastAsia"/>
        </w:rPr>
        <w:t>約</w:t>
      </w:r>
      <w:r w:rsidR="00A710E7" w:rsidRPr="00E5281D">
        <w:rPr>
          <w:rFonts w:hint="eastAsia"/>
        </w:rPr>
        <w:t>16.48</w:t>
      </w:r>
      <w:r w:rsidR="00A710E7" w:rsidRPr="00E5281D">
        <w:rPr>
          <w:rFonts w:hint="eastAsia"/>
        </w:rPr>
        <w:t>億歐元，年減</w:t>
      </w:r>
      <w:r w:rsidR="00A710E7" w:rsidRPr="00E5281D">
        <w:rPr>
          <w:rFonts w:hint="eastAsia"/>
        </w:rPr>
        <w:t>4.7%</w:t>
      </w:r>
      <w:r w:rsidR="00A710E7" w:rsidRPr="00E5281D">
        <w:rPr>
          <w:rFonts w:hint="eastAsia"/>
        </w:rPr>
        <w:t>，</w:t>
      </w:r>
      <w:r w:rsidR="00A710E7" w:rsidRPr="00E5281D">
        <w:rPr>
          <w:rFonts w:hint="eastAsia"/>
        </w:rPr>
        <w:t>2018</w:t>
      </w:r>
      <w:r w:rsidR="00A710E7" w:rsidRPr="00E5281D">
        <w:rPr>
          <w:rFonts w:hint="eastAsia"/>
        </w:rPr>
        <w:t>年相關產品進口額約</w:t>
      </w:r>
      <w:r w:rsidR="00A710E7" w:rsidRPr="00E5281D">
        <w:rPr>
          <w:rFonts w:hint="eastAsia"/>
        </w:rPr>
        <w:t>12.17</w:t>
      </w:r>
      <w:r w:rsidR="00A710E7" w:rsidRPr="00E5281D">
        <w:rPr>
          <w:rFonts w:hint="eastAsia"/>
        </w:rPr>
        <w:t>億歐元，年增幅</w:t>
      </w:r>
      <w:r w:rsidR="00A710E7" w:rsidRPr="00E5281D">
        <w:rPr>
          <w:rFonts w:hint="eastAsia"/>
        </w:rPr>
        <w:t>4.9%</w:t>
      </w:r>
      <w:r w:rsidRPr="00E5281D">
        <w:rPr>
          <w:rFonts w:hint="eastAsia"/>
        </w:rPr>
        <w:t>。波蘭進口低價產品，出口中高價產品，低價居家照明產品超過</w:t>
      </w:r>
      <w:r w:rsidRPr="00E5281D">
        <w:rPr>
          <w:rFonts w:hint="eastAsia"/>
        </w:rPr>
        <w:t>75%</w:t>
      </w:r>
      <w:r w:rsidRPr="00E5281D">
        <w:rPr>
          <w:rFonts w:hint="eastAsia"/>
        </w:rPr>
        <w:t>來自中國大陸，大批發商主要從亞洲市場採購。波蘭所出口的照明產品以專業照明為主，主要用於工業、商業、道路和公共場所照明等。</w:t>
      </w:r>
    </w:p>
    <w:p w:rsidR="00B2032F" w:rsidRPr="00E5281D" w:rsidRDefault="00A710E7" w:rsidP="00731B88">
      <w:pPr>
        <w:pStyle w:val="ae"/>
        <w:ind w:left="945" w:firstLine="472"/>
      </w:pPr>
      <w:r w:rsidRPr="00E5281D">
        <w:rPr>
          <w:rFonts w:hint="eastAsia"/>
        </w:rPr>
        <w:t>引進</w:t>
      </w:r>
      <w:r w:rsidRPr="00E5281D">
        <w:rPr>
          <w:rFonts w:hint="eastAsia"/>
        </w:rPr>
        <w:t>LED</w:t>
      </w:r>
      <w:r w:rsidRPr="00E5281D">
        <w:rPr>
          <w:rFonts w:hint="eastAsia"/>
        </w:rPr>
        <w:t>街燈智慧照明系統是波蘭</w:t>
      </w:r>
      <w:r w:rsidR="005556A8" w:rsidRPr="00E5281D">
        <w:rPr>
          <w:rFonts w:hint="eastAsia"/>
        </w:rPr>
        <w:t>各級地方政府積極推動的節能措施。越來越多企業為了吸引顧客，也不惜花費更多的財力加強商場和賣場的照明，而辦公大樓、郵局、學校、醫院、停車場的照明也有明顯的改善。除了一般的道路、景觀照明外，戶外廣告業者所展示的廣告看板，也從傳統的局部照明，發展到整體燈光看板或</w:t>
      </w:r>
      <w:r w:rsidR="005556A8" w:rsidRPr="00E5281D">
        <w:rPr>
          <w:rFonts w:hint="eastAsia"/>
        </w:rPr>
        <w:t>LED</w:t>
      </w:r>
      <w:r w:rsidR="005556A8" w:rsidRPr="00E5281D">
        <w:rPr>
          <w:rFonts w:hint="eastAsia"/>
        </w:rPr>
        <w:t>看板。</w:t>
      </w:r>
      <w:r w:rsidR="005556A8" w:rsidRPr="00E5281D">
        <w:rPr>
          <w:rFonts w:hint="eastAsia"/>
        </w:rPr>
        <w:t>LED</w:t>
      </w:r>
      <w:r w:rsidR="005556A8" w:rsidRPr="00E5281D">
        <w:rPr>
          <w:rFonts w:hint="eastAsia"/>
        </w:rPr>
        <w:t>廣告跑馬燈看板也開始在各街道可以看到。隨著經濟的發展，城市廣場、公園、道路、建築物等城市亮化工程和戶外景觀照明，也逐漸被各級政府及營建商所重視，並且從大型城市發展到中型城市。結合感測器，形成智慧化光源，透過電子控制提高效率與功能，有效管理道路照明的電力消耗量，使用智能路燈和道路的節能解決方案有助於減少</w:t>
      </w:r>
      <w:r w:rsidR="005556A8" w:rsidRPr="00E5281D">
        <w:rPr>
          <w:rFonts w:hint="eastAsia"/>
        </w:rPr>
        <w:t>40</w:t>
      </w:r>
      <w:r w:rsidR="00BB3CE6" w:rsidRPr="00E5281D">
        <w:rPr>
          <w:rFonts w:hint="eastAsia"/>
        </w:rPr>
        <w:t>%</w:t>
      </w:r>
      <w:r w:rsidR="005556A8" w:rsidRPr="00E5281D">
        <w:rPr>
          <w:rFonts w:hint="eastAsia"/>
        </w:rPr>
        <w:t>到</w:t>
      </w:r>
      <w:r w:rsidR="005556A8" w:rsidRPr="00E5281D">
        <w:rPr>
          <w:rFonts w:hint="eastAsia"/>
        </w:rPr>
        <w:t>70</w:t>
      </w:r>
      <w:r w:rsidR="00BB3CE6" w:rsidRPr="00E5281D">
        <w:rPr>
          <w:rFonts w:hint="eastAsia"/>
        </w:rPr>
        <w:t>%</w:t>
      </w:r>
      <w:r w:rsidR="005556A8" w:rsidRPr="00E5281D">
        <w:rPr>
          <w:rFonts w:hint="eastAsia"/>
        </w:rPr>
        <w:t>電力消耗量，已成為未來發展的新趨勢。</w:t>
      </w:r>
    </w:p>
    <w:p w:rsidR="005556A8" w:rsidRPr="00E5281D" w:rsidRDefault="00A710E7" w:rsidP="00731B88">
      <w:pPr>
        <w:pStyle w:val="ae"/>
        <w:ind w:left="945" w:firstLine="472"/>
      </w:pPr>
      <w:r w:rsidRPr="00E5281D">
        <w:rPr>
          <w:rFonts w:hint="eastAsia"/>
        </w:rPr>
        <w:t>Energa Lighting</w:t>
      </w:r>
      <w:r w:rsidRPr="00E5281D">
        <w:rPr>
          <w:rFonts w:hint="eastAsia"/>
        </w:rPr>
        <w:t>隸屬</w:t>
      </w:r>
      <w:r w:rsidRPr="00E5281D">
        <w:rPr>
          <w:rFonts w:hint="eastAsia"/>
        </w:rPr>
        <w:t>Energa</w:t>
      </w:r>
      <w:r w:rsidRPr="00E5281D">
        <w:rPr>
          <w:rFonts w:hint="eastAsia"/>
        </w:rPr>
        <w:t>集團</w:t>
      </w:r>
      <w:r w:rsidR="001D7529" w:rsidRPr="00E5281D">
        <w:rPr>
          <w:rFonts w:hint="eastAsia"/>
        </w:rPr>
        <w:t>（</w:t>
      </w:r>
      <w:r w:rsidR="00B2032F" w:rsidRPr="00E5281D">
        <w:rPr>
          <w:rFonts w:hint="eastAsia"/>
        </w:rPr>
        <w:t>波蘭前</w:t>
      </w:r>
      <w:r w:rsidR="00B2032F" w:rsidRPr="00E5281D">
        <w:rPr>
          <w:rFonts w:hint="eastAsia"/>
        </w:rPr>
        <w:t>3</w:t>
      </w:r>
      <w:r w:rsidR="00B2032F" w:rsidRPr="00E5281D">
        <w:rPr>
          <w:rFonts w:hint="eastAsia"/>
        </w:rPr>
        <w:t>大電力公司，旗下有</w:t>
      </w:r>
      <w:r w:rsidR="00B2032F" w:rsidRPr="00E5281D">
        <w:rPr>
          <w:rFonts w:hint="eastAsia"/>
        </w:rPr>
        <w:t>59</w:t>
      </w:r>
      <w:r w:rsidR="00B2032F" w:rsidRPr="00E5281D">
        <w:rPr>
          <w:rFonts w:hint="eastAsia"/>
        </w:rPr>
        <w:t>座發電廠，供電予</w:t>
      </w:r>
      <w:r w:rsidR="00B2032F" w:rsidRPr="00E5281D">
        <w:rPr>
          <w:rFonts w:hint="eastAsia"/>
        </w:rPr>
        <w:t>300</w:t>
      </w:r>
      <w:r w:rsidR="00B2032F" w:rsidRPr="00E5281D">
        <w:rPr>
          <w:rFonts w:hint="eastAsia"/>
        </w:rPr>
        <w:t>萬家庭及企業用戶，電網逾</w:t>
      </w:r>
      <w:r w:rsidR="00B2032F" w:rsidRPr="00E5281D">
        <w:rPr>
          <w:rFonts w:hint="eastAsia"/>
        </w:rPr>
        <w:t>18</w:t>
      </w:r>
      <w:r w:rsidR="00B2032F" w:rsidRPr="00E5281D">
        <w:rPr>
          <w:rFonts w:hint="eastAsia"/>
        </w:rPr>
        <w:t>萬</w:t>
      </w:r>
      <w:r w:rsidR="00B2032F" w:rsidRPr="00E5281D">
        <w:rPr>
          <w:rFonts w:hint="eastAsia"/>
        </w:rPr>
        <w:t>4,000</w:t>
      </w:r>
      <w:r w:rsidR="00B2032F" w:rsidRPr="00E5281D">
        <w:rPr>
          <w:rFonts w:hint="eastAsia"/>
        </w:rPr>
        <w:t>公里</w:t>
      </w:r>
      <w:r w:rsidR="001D7529" w:rsidRPr="00E5281D">
        <w:rPr>
          <w:rFonts w:hint="eastAsia"/>
        </w:rPr>
        <w:t>）</w:t>
      </w:r>
      <w:r w:rsidR="00B2032F" w:rsidRPr="00E5281D">
        <w:rPr>
          <w:rFonts w:hint="eastAsia"/>
        </w:rPr>
        <w:t>；</w:t>
      </w:r>
      <w:r w:rsidR="00B2032F" w:rsidRPr="00E5281D">
        <w:rPr>
          <w:rFonts w:hint="eastAsia"/>
        </w:rPr>
        <w:t>1996</w:t>
      </w:r>
      <w:r w:rsidR="00B2032F" w:rsidRPr="00E5281D">
        <w:rPr>
          <w:rFonts w:hint="eastAsia"/>
        </w:rPr>
        <w:t>年獨立出來，</w:t>
      </w:r>
      <w:r w:rsidR="001D7529" w:rsidRPr="00E5281D">
        <w:rPr>
          <w:rFonts w:hint="eastAsia"/>
        </w:rPr>
        <w:t>目前</w:t>
      </w:r>
      <w:r w:rsidR="00B2032F" w:rsidRPr="00E5281D">
        <w:rPr>
          <w:rFonts w:hint="eastAsia"/>
        </w:rPr>
        <w:t>營運並管理</w:t>
      </w:r>
      <w:r w:rsidR="001D7529" w:rsidRPr="00E5281D">
        <w:rPr>
          <w:rFonts w:hint="eastAsia"/>
        </w:rPr>
        <w:t>33.2</w:t>
      </w:r>
      <w:r w:rsidR="00B2032F" w:rsidRPr="00E5281D">
        <w:rPr>
          <w:rFonts w:hint="eastAsia"/>
        </w:rPr>
        <w:t>萬盞路燈，範圍涵蓋波蘭北部、東北</w:t>
      </w:r>
      <w:r w:rsidR="001D7529" w:rsidRPr="00E5281D">
        <w:rPr>
          <w:rFonts w:hint="eastAsia"/>
        </w:rPr>
        <w:t>部，包括</w:t>
      </w:r>
      <w:r w:rsidR="00B2032F" w:rsidRPr="00E5281D">
        <w:rPr>
          <w:rFonts w:hint="eastAsia"/>
        </w:rPr>
        <w:t>首都華沙所在的馬佐維夫等</w:t>
      </w:r>
      <w:r w:rsidR="00B2032F" w:rsidRPr="00E5281D">
        <w:rPr>
          <w:rFonts w:hint="eastAsia"/>
        </w:rPr>
        <w:t>6</w:t>
      </w:r>
      <w:r w:rsidR="00B2032F" w:rsidRPr="00E5281D">
        <w:rPr>
          <w:rFonts w:hint="eastAsia"/>
        </w:rPr>
        <w:t>個省境內的</w:t>
      </w:r>
      <w:r w:rsidR="00B2032F" w:rsidRPr="00E5281D">
        <w:rPr>
          <w:rFonts w:hint="eastAsia"/>
        </w:rPr>
        <w:t>500</w:t>
      </w:r>
      <w:r w:rsidR="00B2032F" w:rsidRPr="00E5281D">
        <w:rPr>
          <w:rFonts w:hint="eastAsia"/>
        </w:rPr>
        <w:t>個城鎮。我業者透過外貿</w:t>
      </w:r>
      <w:r w:rsidR="00B2032F" w:rsidRPr="00E5281D">
        <w:rPr>
          <w:rFonts w:hint="eastAsia"/>
        </w:rPr>
        <w:lastRenderedPageBreak/>
        <w:t>協會</w:t>
      </w:r>
      <w:r w:rsidR="00B2032F" w:rsidRPr="00E5281D">
        <w:rPr>
          <w:rFonts w:hint="eastAsia"/>
        </w:rPr>
        <w:t>2017</w:t>
      </w:r>
      <w:r w:rsidR="00B2032F" w:rsidRPr="00E5281D">
        <w:rPr>
          <w:rFonts w:hint="eastAsia"/>
        </w:rPr>
        <w:t>年中東歐智慧城市及智慧物聯商機布局團</w:t>
      </w:r>
      <w:r w:rsidR="001D7529" w:rsidRPr="00E5281D">
        <w:rPr>
          <w:rFonts w:hint="eastAsia"/>
        </w:rPr>
        <w:t>、</w:t>
      </w:r>
      <w:r w:rsidR="001D7529" w:rsidRPr="00E5281D">
        <w:rPr>
          <w:rFonts w:hint="eastAsia"/>
        </w:rPr>
        <w:t>2019</w:t>
      </w:r>
      <w:r w:rsidR="001D7529" w:rsidRPr="00E5281D">
        <w:rPr>
          <w:rFonts w:hint="eastAsia"/>
        </w:rPr>
        <w:t>年通訊建設及聯網應用商機開發團，以及</w:t>
      </w:r>
      <w:r w:rsidR="001D7529" w:rsidRPr="00E5281D">
        <w:rPr>
          <w:rFonts w:hint="eastAsia"/>
        </w:rPr>
        <w:t>2019</w:t>
      </w:r>
      <w:r w:rsidR="001D7529" w:rsidRPr="00E5281D">
        <w:rPr>
          <w:rFonts w:hint="eastAsia"/>
        </w:rPr>
        <w:t>年全球採購夥伴大會，</w:t>
      </w:r>
      <w:r w:rsidR="00B2032F" w:rsidRPr="00E5281D">
        <w:rPr>
          <w:rFonts w:hint="eastAsia"/>
        </w:rPr>
        <w:t>在華沙臺貿中心的安排下，與</w:t>
      </w:r>
      <w:r w:rsidR="00B2032F" w:rsidRPr="00E5281D">
        <w:rPr>
          <w:rFonts w:hint="eastAsia"/>
        </w:rPr>
        <w:t xml:space="preserve">Energa Lighting </w:t>
      </w:r>
      <w:r w:rsidR="00B2032F" w:rsidRPr="00E5281D">
        <w:rPr>
          <w:rFonts w:hint="eastAsia"/>
        </w:rPr>
        <w:t>公司建立更密切的聯繫管道。</w:t>
      </w:r>
    </w:p>
    <w:p w:rsidR="00DC409F" w:rsidRPr="00E5281D" w:rsidRDefault="00F77F08" w:rsidP="00F77F08">
      <w:pPr>
        <w:pStyle w:val="a4"/>
      </w:pPr>
      <w:r w:rsidRPr="00E5281D">
        <w:rPr>
          <w:rFonts w:hint="eastAsia"/>
        </w:rPr>
        <w:t>四、</w:t>
      </w:r>
      <w:r w:rsidR="00DC409F" w:rsidRPr="00E5281D">
        <w:t>經濟展望</w:t>
      </w:r>
    </w:p>
    <w:p w:rsidR="0034707C" w:rsidRPr="00E5281D" w:rsidRDefault="00F77F08" w:rsidP="0034707C">
      <w:pPr>
        <w:pStyle w:val="ac"/>
      </w:pPr>
      <w:r w:rsidRPr="00E5281D">
        <w:rPr>
          <w:rFonts w:hint="eastAsia"/>
        </w:rPr>
        <w:t>（一）</w:t>
      </w:r>
      <w:r w:rsidRPr="00E5281D">
        <w:rPr>
          <w:rFonts w:hint="eastAsia"/>
        </w:rPr>
        <w:tab/>
      </w:r>
      <w:r w:rsidR="0034707C" w:rsidRPr="00E5281D">
        <w:rPr>
          <w:rFonts w:hint="eastAsia"/>
        </w:rPr>
        <w:t>波蘭</w:t>
      </w:r>
      <w:r w:rsidR="00974938" w:rsidRPr="00E5281D">
        <w:rPr>
          <w:rFonts w:hint="eastAsia"/>
        </w:rPr>
        <w:t>執政黨</w:t>
      </w:r>
      <w:r w:rsidR="0034707C" w:rsidRPr="00E5281D">
        <w:rPr>
          <w:rFonts w:hint="eastAsia"/>
        </w:rPr>
        <w:t>「法律及公正黨</w:t>
      </w:r>
      <w:r w:rsidR="00BB3CE6" w:rsidRPr="00E5281D">
        <w:rPr>
          <w:rFonts w:hint="eastAsia"/>
        </w:rPr>
        <w:t>（</w:t>
      </w:r>
      <w:r w:rsidR="0034707C" w:rsidRPr="00E5281D">
        <w:rPr>
          <w:rFonts w:hint="eastAsia"/>
        </w:rPr>
        <w:t>PiS</w:t>
      </w:r>
      <w:r w:rsidR="00BB3CE6" w:rsidRPr="00E5281D">
        <w:rPr>
          <w:rFonts w:hint="eastAsia"/>
        </w:rPr>
        <w:t>）</w:t>
      </w:r>
      <w:r w:rsidR="0034707C" w:rsidRPr="00E5281D">
        <w:rPr>
          <w:rFonts w:hint="eastAsia"/>
        </w:rPr>
        <w:t>」自</w:t>
      </w:r>
      <w:r w:rsidR="0034707C" w:rsidRPr="00E5281D">
        <w:rPr>
          <w:rFonts w:hint="eastAsia"/>
        </w:rPr>
        <w:t>2017</w:t>
      </w:r>
      <w:r w:rsidR="0034707C" w:rsidRPr="00E5281D">
        <w:rPr>
          <w:rFonts w:hint="eastAsia"/>
        </w:rPr>
        <w:t>年起未來</w:t>
      </w:r>
      <w:r w:rsidR="0034707C" w:rsidRPr="00E5281D">
        <w:rPr>
          <w:rFonts w:hint="eastAsia"/>
        </w:rPr>
        <w:t>3</w:t>
      </w:r>
      <w:r w:rsidR="0034707C" w:rsidRPr="00E5281D">
        <w:rPr>
          <w:rFonts w:hint="eastAsia"/>
        </w:rPr>
        <w:t>年施政重點將以經濟議題為優先</w:t>
      </w:r>
      <w:r w:rsidR="001D7529" w:rsidRPr="00E5281D">
        <w:rPr>
          <w:rFonts w:hint="eastAsia"/>
        </w:rPr>
        <w:t>：</w:t>
      </w:r>
      <w:r w:rsidR="001D7529" w:rsidRPr="00E5281D">
        <w:rPr>
          <w:rFonts w:hint="eastAsia"/>
        </w:rPr>
        <w:t>1.</w:t>
      </w:r>
      <w:r w:rsidR="0034707C" w:rsidRPr="00E5281D">
        <w:rPr>
          <w:rFonts w:hint="eastAsia"/>
        </w:rPr>
        <w:t>公告「重大發展策略</w:t>
      </w:r>
      <w:r w:rsidR="00BB3CE6" w:rsidRPr="00E5281D">
        <w:rPr>
          <w:rFonts w:hint="eastAsia"/>
        </w:rPr>
        <w:t>（</w:t>
      </w:r>
      <w:r w:rsidR="0034707C" w:rsidRPr="00E5281D">
        <w:rPr>
          <w:rFonts w:hint="eastAsia"/>
        </w:rPr>
        <w:t>Responsible Development Strategy</w:t>
      </w:r>
      <w:r w:rsidR="00BB3CE6" w:rsidRPr="00E5281D">
        <w:rPr>
          <w:rFonts w:hint="eastAsia"/>
        </w:rPr>
        <w:t>）</w:t>
      </w:r>
      <w:r w:rsidR="0034707C" w:rsidRPr="00E5281D">
        <w:rPr>
          <w:rFonts w:hint="eastAsia"/>
        </w:rPr>
        <w:t>」，放鬆管制及建置法制環境，</w:t>
      </w:r>
      <w:proofErr w:type="gramStart"/>
      <w:r w:rsidR="0034707C" w:rsidRPr="00E5281D">
        <w:rPr>
          <w:rFonts w:hint="eastAsia"/>
        </w:rPr>
        <w:t>俾</w:t>
      </w:r>
      <w:proofErr w:type="gramEnd"/>
      <w:r w:rsidR="0034707C" w:rsidRPr="00E5281D">
        <w:rPr>
          <w:rFonts w:hint="eastAsia"/>
        </w:rPr>
        <w:t>以吸引更多投資外。</w:t>
      </w:r>
      <w:r w:rsidR="001D7529" w:rsidRPr="00E5281D">
        <w:rPr>
          <w:rFonts w:hint="eastAsia"/>
        </w:rPr>
        <w:t>2.</w:t>
      </w:r>
      <w:r w:rsidR="0034707C" w:rsidRPr="00E5281D">
        <w:rPr>
          <w:rFonts w:hint="eastAsia"/>
        </w:rPr>
        <w:t>為有效提高稅收，合併財政部海關及稅務部門，於</w:t>
      </w:r>
      <w:r w:rsidR="0034707C" w:rsidRPr="00E5281D">
        <w:rPr>
          <w:rFonts w:hint="eastAsia"/>
        </w:rPr>
        <w:t>2017</w:t>
      </w:r>
      <w:r w:rsidR="0034707C" w:rsidRPr="00E5281D">
        <w:rPr>
          <w:rFonts w:hint="eastAsia"/>
        </w:rPr>
        <w:t>年</w:t>
      </w:r>
      <w:r w:rsidR="0034707C" w:rsidRPr="00E5281D">
        <w:rPr>
          <w:rFonts w:hint="eastAsia"/>
        </w:rPr>
        <w:t>3</w:t>
      </w:r>
      <w:r w:rsidR="0034707C" w:rsidRPr="00E5281D">
        <w:rPr>
          <w:rFonts w:hint="eastAsia"/>
        </w:rPr>
        <w:t>月</w:t>
      </w:r>
      <w:r w:rsidR="0034707C" w:rsidRPr="00E5281D">
        <w:rPr>
          <w:rFonts w:hint="eastAsia"/>
        </w:rPr>
        <w:t>1</w:t>
      </w:r>
      <w:r w:rsidR="0034707C" w:rsidRPr="00E5281D">
        <w:rPr>
          <w:rFonts w:hint="eastAsia"/>
        </w:rPr>
        <w:t>日起成立「波蘭國家稅收署</w:t>
      </w:r>
      <w:r w:rsidR="00BB3CE6" w:rsidRPr="00E5281D">
        <w:rPr>
          <w:rFonts w:hint="eastAsia"/>
        </w:rPr>
        <w:t>（</w:t>
      </w:r>
      <w:r w:rsidR="0034707C" w:rsidRPr="00E5281D">
        <w:rPr>
          <w:rFonts w:hint="eastAsia"/>
        </w:rPr>
        <w:t>National Revenue Administration</w:t>
      </w:r>
      <w:r w:rsidR="00BB3CE6" w:rsidRPr="00E5281D">
        <w:rPr>
          <w:rFonts w:hint="eastAsia"/>
        </w:rPr>
        <w:t>）</w:t>
      </w:r>
      <w:r w:rsidR="0034707C" w:rsidRPr="00E5281D">
        <w:rPr>
          <w:rFonts w:hint="eastAsia"/>
        </w:rPr>
        <w:t>。</w:t>
      </w:r>
      <w:r w:rsidR="001D7529" w:rsidRPr="00E5281D">
        <w:rPr>
          <w:rFonts w:hint="eastAsia"/>
        </w:rPr>
        <w:t>3.</w:t>
      </w:r>
      <w:r w:rsidR="0034707C" w:rsidRPr="00E5281D">
        <w:rPr>
          <w:rFonts w:hint="eastAsia"/>
        </w:rPr>
        <w:t>設立發展基金</w:t>
      </w:r>
      <w:r w:rsidR="00BB3CE6" w:rsidRPr="00E5281D">
        <w:rPr>
          <w:rFonts w:hint="eastAsia"/>
        </w:rPr>
        <w:t>（</w:t>
      </w:r>
      <w:r w:rsidR="0034707C" w:rsidRPr="00E5281D">
        <w:rPr>
          <w:rFonts w:hint="eastAsia"/>
        </w:rPr>
        <w:t>development fund</w:t>
      </w:r>
      <w:r w:rsidR="00BB3CE6" w:rsidRPr="00E5281D">
        <w:rPr>
          <w:rFonts w:hint="eastAsia"/>
        </w:rPr>
        <w:t>）</w:t>
      </w:r>
      <w:r w:rsidR="0034707C" w:rsidRPr="00E5281D">
        <w:rPr>
          <w:rFonts w:hint="eastAsia"/>
        </w:rPr>
        <w:t>，鼓勵創新及新創企業發展</w:t>
      </w:r>
      <w:r w:rsidR="00B35154" w:rsidRPr="00E5281D">
        <w:rPr>
          <w:rFonts w:hint="eastAsia"/>
        </w:rPr>
        <w:t>。</w:t>
      </w:r>
      <w:r w:rsidR="00B35154" w:rsidRPr="00E5281D">
        <w:rPr>
          <w:rFonts w:hint="eastAsia"/>
        </w:rPr>
        <w:t>4.</w:t>
      </w:r>
      <w:r w:rsidR="0034707C" w:rsidRPr="00E5281D">
        <w:rPr>
          <w:rFonts w:hint="eastAsia"/>
        </w:rPr>
        <w:t>為更有效拓展波蘭出口，波蘭投資貿易局</w:t>
      </w:r>
      <w:r w:rsidR="00BB3CE6" w:rsidRPr="00E5281D">
        <w:rPr>
          <w:rFonts w:hint="eastAsia"/>
        </w:rPr>
        <w:t>（</w:t>
      </w:r>
      <w:r w:rsidR="0034707C" w:rsidRPr="00E5281D">
        <w:rPr>
          <w:rFonts w:hint="eastAsia"/>
        </w:rPr>
        <w:t>PAIH</w:t>
      </w:r>
      <w:r w:rsidR="00BB3CE6" w:rsidRPr="00E5281D">
        <w:rPr>
          <w:rFonts w:hint="eastAsia"/>
        </w:rPr>
        <w:t>）</w:t>
      </w:r>
      <w:r w:rsidR="0034707C" w:rsidRPr="00E5281D">
        <w:rPr>
          <w:rFonts w:hint="eastAsia"/>
        </w:rPr>
        <w:t>計劃在全球總共設立</w:t>
      </w:r>
      <w:r w:rsidR="00B35154" w:rsidRPr="00E5281D">
        <w:rPr>
          <w:rFonts w:hint="eastAsia"/>
        </w:rPr>
        <w:t>70</w:t>
      </w:r>
      <w:r w:rsidR="0034707C" w:rsidRPr="00E5281D">
        <w:rPr>
          <w:rFonts w:hint="eastAsia"/>
        </w:rPr>
        <w:t>個貿易辦事處，以協助波蘭企業擴展新市場。因此雖然全球政經情勢，包括美國</w:t>
      </w:r>
      <w:r w:rsidR="002E09C2" w:rsidRPr="00E5281D">
        <w:rPr>
          <w:rFonts w:hint="eastAsia"/>
        </w:rPr>
        <w:t>與</w:t>
      </w:r>
      <w:r w:rsidR="0034707C" w:rsidRPr="00E5281D">
        <w:rPr>
          <w:rFonts w:hint="eastAsia"/>
        </w:rPr>
        <w:t>中國大陸</w:t>
      </w:r>
      <w:r w:rsidR="002E09C2" w:rsidRPr="00E5281D">
        <w:rPr>
          <w:rFonts w:hint="eastAsia"/>
        </w:rPr>
        <w:t>之貿易戰風險</w:t>
      </w:r>
      <w:r w:rsidR="0034707C" w:rsidRPr="00E5281D">
        <w:rPr>
          <w:rFonts w:hint="eastAsia"/>
        </w:rPr>
        <w:t>、</w:t>
      </w:r>
      <w:proofErr w:type="gramStart"/>
      <w:r w:rsidR="0034707C" w:rsidRPr="00E5281D">
        <w:rPr>
          <w:rFonts w:hint="eastAsia"/>
        </w:rPr>
        <w:t>英國脫歐衝擊</w:t>
      </w:r>
      <w:proofErr w:type="gramEnd"/>
      <w:r w:rsidR="0034707C" w:rsidRPr="00E5281D">
        <w:rPr>
          <w:rFonts w:hint="eastAsia"/>
        </w:rPr>
        <w:t>及</w:t>
      </w:r>
      <w:r w:rsidR="002E09C2" w:rsidRPr="00E5281D">
        <w:rPr>
          <w:rFonts w:hint="eastAsia"/>
        </w:rPr>
        <w:t>歐盟</w:t>
      </w:r>
      <w:r w:rsidR="0034707C" w:rsidRPr="00E5281D">
        <w:rPr>
          <w:rFonts w:hint="eastAsia"/>
        </w:rPr>
        <w:t>移民政策等充滿不確定性，但波蘭執政黨對波蘭</w:t>
      </w:r>
      <w:r w:rsidR="0034707C" w:rsidRPr="00E5281D">
        <w:rPr>
          <w:rFonts w:hint="eastAsia"/>
        </w:rPr>
        <w:t>2</w:t>
      </w:r>
      <w:r w:rsidR="002E09C2" w:rsidRPr="00E5281D">
        <w:rPr>
          <w:rFonts w:hint="eastAsia"/>
        </w:rPr>
        <w:t>018</w:t>
      </w:r>
      <w:r w:rsidR="0034707C" w:rsidRPr="00E5281D">
        <w:rPr>
          <w:rFonts w:hint="eastAsia"/>
        </w:rPr>
        <w:t>年經濟發展前景展現信心。</w:t>
      </w:r>
    </w:p>
    <w:p w:rsidR="0034707C" w:rsidRPr="00E5281D" w:rsidRDefault="00DA2BA6" w:rsidP="00731B88">
      <w:pPr>
        <w:pStyle w:val="ac"/>
      </w:pPr>
      <w:r w:rsidRPr="00E5281D">
        <w:rPr>
          <w:rFonts w:hint="eastAsia"/>
        </w:rPr>
        <w:t>（</w:t>
      </w:r>
      <w:r w:rsidR="0034707C" w:rsidRPr="00E5281D">
        <w:rPr>
          <w:rFonts w:hint="eastAsia"/>
        </w:rPr>
        <w:t>二</w:t>
      </w:r>
      <w:r w:rsidRPr="00E5281D">
        <w:rPr>
          <w:rFonts w:hint="eastAsia"/>
        </w:rPr>
        <w:t>）</w:t>
      </w:r>
      <w:r w:rsidR="0034707C" w:rsidRPr="00E5281D">
        <w:rPr>
          <w:rFonts w:hint="eastAsia"/>
        </w:rPr>
        <w:t>波蘭政府將持續財政改革及控制政府赤字</w:t>
      </w:r>
      <w:r w:rsidR="00362AD9" w:rsidRPr="00E5281D">
        <w:rPr>
          <w:rFonts w:hint="eastAsia"/>
        </w:rPr>
        <w:t>：</w:t>
      </w:r>
      <w:r w:rsidR="0034707C" w:rsidRPr="00E5281D">
        <w:t>波蘭</w:t>
      </w:r>
      <w:r w:rsidR="0034707C" w:rsidRPr="00E5281D">
        <w:rPr>
          <w:rFonts w:hint="eastAsia"/>
        </w:rPr>
        <w:t>政府於</w:t>
      </w:r>
      <w:r w:rsidR="0034707C" w:rsidRPr="00E5281D">
        <w:rPr>
          <w:rFonts w:hint="eastAsia"/>
        </w:rPr>
        <w:t>2016</w:t>
      </w:r>
      <w:r w:rsidR="0034707C" w:rsidRPr="00E5281D">
        <w:rPr>
          <w:rFonts w:hint="eastAsia"/>
        </w:rPr>
        <w:t>年</w:t>
      </w:r>
      <w:r w:rsidR="0034707C" w:rsidRPr="00E5281D">
        <w:rPr>
          <w:rFonts w:hint="eastAsia"/>
        </w:rPr>
        <w:t>4</w:t>
      </w:r>
      <w:r w:rsidR="0034707C" w:rsidRPr="00E5281D">
        <w:rPr>
          <w:rFonts w:hint="eastAsia"/>
        </w:rPr>
        <w:t>月</w:t>
      </w:r>
      <w:r w:rsidR="0034707C" w:rsidRPr="00E5281D">
        <w:rPr>
          <w:rFonts w:hint="eastAsia"/>
        </w:rPr>
        <w:t>1</w:t>
      </w:r>
      <w:r w:rsidR="0034707C" w:rsidRPr="00E5281D">
        <w:rPr>
          <w:rFonts w:hint="eastAsia"/>
        </w:rPr>
        <w:t>日開始實施「</w:t>
      </w:r>
      <w:proofErr w:type="gramStart"/>
      <w:r w:rsidR="0034707C" w:rsidRPr="00E5281D">
        <w:rPr>
          <w:rFonts w:hint="eastAsia"/>
        </w:rPr>
        <w:t>波幣</w:t>
      </w:r>
      <w:proofErr w:type="gramEnd"/>
      <w:r w:rsidR="0034707C" w:rsidRPr="00E5281D">
        <w:rPr>
          <w:rFonts w:hint="eastAsia"/>
        </w:rPr>
        <w:t>500+</w:t>
      </w:r>
      <w:r w:rsidR="0034707C" w:rsidRPr="00E5281D">
        <w:rPr>
          <w:rFonts w:hint="eastAsia"/>
        </w:rPr>
        <w:t>」</w:t>
      </w:r>
      <w:proofErr w:type="gramStart"/>
      <w:r w:rsidR="00BB3CE6" w:rsidRPr="00E5281D">
        <w:rPr>
          <w:rFonts w:hint="eastAsia"/>
        </w:rPr>
        <w:t>（</w:t>
      </w:r>
      <w:proofErr w:type="gramEnd"/>
      <w:r w:rsidR="0034707C" w:rsidRPr="00E5281D">
        <w:rPr>
          <w:rFonts w:hint="eastAsia"/>
        </w:rPr>
        <w:t>每月補助</w:t>
      </w:r>
      <w:r w:rsidR="0034707C" w:rsidRPr="00E5281D">
        <w:rPr>
          <w:rFonts w:hint="eastAsia"/>
        </w:rPr>
        <w:t>500</w:t>
      </w:r>
      <w:r w:rsidR="0034707C" w:rsidRPr="00E5281D">
        <w:rPr>
          <w:rFonts w:hint="eastAsia"/>
        </w:rPr>
        <w:t>波幣</w:t>
      </w:r>
      <w:proofErr w:type="gramStart"/>
      <w:r w:rsidR="00BB3CE6" w:rsidRPr="00E5281D">
        <w:rPr>
          <w:rFonts w:hint="eastAsia"/>
        </w:rPr>
        <w:t>（</w:t>
      </w:r>
      <w:proofErr w:type="gramEnd"/>
      <w:r w:rsidR="0034707C" w:rsidRPr="00E5281D">
        <w:rPr>
          <w:rFonts w:hint="eastAsia"/>
        </w:rPr>
        <w:t>約</w:t>
      </w:r>
      <w:r w:rsidR="0034707C" w:rsidRPr="00E5281D">
        <w:rPr>
          <w:rFonts w:hint="eastAsia"/>
        </w:rPr>
        <w:t>125</w:t>
      </w:r>
      <w:r w:rsidR="0034707C" w:rsidRPr="00E5281D">
        <w:rPr>
          <w:rFonts w:hint="eastAsia"/>
        </w:rPr>
        <w:t>美元</w:t>
      </w:r>
      <w:proofErr w:type="gramStart"/>
      <w:r w:rsidR="00BB3CE6" w:rsidRPr="00E5281D">
        <w:rPr>
          <w:rFonts w:hint="eastAsia"/>
        </w:rPr>
        <w:t>）</w:t>
      </w:r>
      <w:proofErr w:type="gramEnd"/>
      <w:r w:rsidR="0034707C" w:rsidRPr="00E5281D">
        <w:rPr>
          <w:rFonts w:hint="eastAsia"/>
        </w:rPr>
        <w:t>育嬰社會福利</w:t>
      </w:r>
      <w:proofErr w:type="gramStart"/>
      <w:r w:rsidR="00BB3CE6" w:rsidRPr="00E5281D">
        <w:rPr>
          <w:rFonts w:hint="eastAsia"/>
        </w:rPr>
        <w:t>）</w:t>
      </w:r>
      <w:proofErr w:type="gramEnd"/>
      <w:r w:rsidR="0034707C" w:rsidRPr="00E5281D">
        <w:rPr>
          <w:rFonts w:hint="eastAsia"/>
        </w:rPr>
        <w:t>，遭質疑將推高債務赤字</w:t>
      </w:r>
      <w:r w:rsidR="00F829D0" w:rsidRPr="00E5281D">
        <w:rPr>
          <w:rFonts w:hint="eastAsia"/>
        </w:rPr>
        <w:t>，因政府積極稽查</w:t>
      </w:r>
      <w:r w:rsidR="00F829D0" w:rsidRPr="00E5281D">
        <w:t>VAT</w:t>
      </w:r>
      <w:r w:rsidR="00F829D0" w:rsidRPr="00E5281D">
        <w:rPr>
          <w:rFonts w:hint="eastAsia"/>
        </w:rPr>
        <w:t>之逃漏稅，確保財政收入，使得</w:t>
      </w:r>
      <w:r w:rsidR="00F829D0" w:rsidRPr="00E5281D">
        <w:rPr>
          <w:rFonts w:hint="eastAsia"/>
        </w:rPr>
        <w:t>2017</w:t>
      </w:r>
      <w:r w:rsidR="00F829D0" w:rsidRPr="00E5281D">
        <w:rPr>
          <w:rFonts w:hint="eastAsia"/>
        </w:rPr>
        <w:t>年之財政赤字遠低於預估值</w:t>
      </w:r>
      <w:r w:rsidR="0034707C" w:rsidRPr="00E5281D">
        <w:rPr>
          <w:rFonts w:hint="eastAsia"/>
        </w:rPr>
        <w:t>。</w:t>
      </w:r>
      <w:r w:rsidR="00B35154" w:rsidRPr="00E5281D">
        <w:rPr>
          <w:rFonts w:hint="eastAsia"/>
        </w:rPr>
        <w:t>2018</w:t>
      </w:r>
      <w:r w:rsidR="00B35154" w:rsidRPr="00E5281D">
        <w:rPr>
          <w:rFonts w:hint="eastAsia"/>
        </w:rPr>
        <w:t>年財政赤字占</w:t>
      </w:r>
      <w:r w:rsidR="00B35154" w:rsidRPr="00E5281D">
        <w:rPr>
          <w:rFonts w:hint="eastAsia"/>
        </w:rPr>
        <w:t>GDP</w:t>
      </w:r>
      <w:r w:rsidR="00B35154" w:rsidRPr="00E5281D">
        <w:rPr>
          <w:rFonts w:hint="eastAsia"/>
        </w:rPr>
        <w:t>的</w:t>
      </w:r>
      <w:r w:rsidR="00B35154" w:rsidRPr="00E5281D">
        <w:rPr>
          <w:rFonts w:hint="eastAsia"/>
        </w:rPr>
        <w:t>0.4</w:t>
      </w:r>
      <w:r w:rsidR="00173804" w:rsidRPr="00E5281D">
        <w:rPr>
          <w:rFonts w:hint="eastAsia"/>
        </w:rPr>
        <w:t>%</w:t>
      </w:r>
      <w:r w:rsidR="00B35154" w:rsidRPr="00E5281D">
        <w:rPr>
          <w:rFonts w:hint="eastAsia"/>
        </w:rPr>
        <w:t>，創歷史新低紀錄；政府債務占</w:t>
      </w:r>
      <w:r w:rsidR="00B35154" w:rsidRPr="00E5281D">
        <w:rPr>
          <w:rFonts w:hint="eastAsia"/>
        </w:rPr>
        <w:t>GDP</w:t>
      </w:r>
      <w:r w:rsidR="00B35154" w:rsidRPr="00E5281D">
        <w:rPr>
          <w:rFonts w:hint="eastAsia"/>
        </w:rPr>
        <w:t>比重降至</w:t>
      </w:r>
      <w:r w:rsidR="00B35154" w:rsidRPr="00E5281D">
        <w:rPr>
          <w:rFonts w:hint="eastAsia"/>
        </w:rPr>
        <w:t>48.9</w:t>
      </w:r>
      <w:r w:rsidR="00173804" w:rsidRPr="00E5281D">
        <w:rPr>
          <w:rFonts w:hint="eastAsia"/>
        </w:rPr>
        <w:t>%</w:t>
      </w:r>
      <w:r w:rsidR="00B35154" w:rsidRPr="00E5281D">
        <w:rPr>
          <w:rFonts w:hint="eastAsia"/>
        </w:rPr>
        <w:t>。</w:t>
      </w:r>
      <w:r w:rsidR="00F829D0" w:rsidRPr="00E5281D">
        <w:rPr>
          <w:rFonts w:hint="eastAsia"/>
        </w:rPr>
        <w:t>波蘭財政部將持續加強</w:t>
      </w:r>
      <w:r w:rsidR="00F829D0" w:rsidRPr="00E5281D">
        <w:t>VAT</w:t>
      </w:r>
      <w:r w:rsidR="00F829D0" w:rsidRPr="00E5281D">
        <w:rPr>
          <w:rFonts w:hint="eastAsia"/>
        </w:rPr>
        <w:t>之稽查措施，以確保政府之財政收入；</w:t>
      </w:r>
      <w:r w:rsidR="00D266A0" w:rsidRPr="00E5281D">
        <w:rPr>
          <w:rFonts w:hint="eastAsia"/>
        </w:rPr>
        <w:t>並</w:t>
      </w:r>
      <w:r w:rsidR="00F829D0" w:rsidRPr="00E5281D">
        <w:rPr>
          <w:rFonts w:hint="eastAsia"/>
        </w:rPr>
        <w:t>持續進行</w:t>
      </w:r>
      <w:r w:rsidR="00F829D0" w:rsidRPr="00E5281D">
        <w:t>VAT</w:t>
      </w:r>
      <w:r w:rsidR="00F829D0" w:rsidRPr="00E5281D">
        <w:rPr>
          <w:rFonts w:hint="eastAsia"/>
        </w:rPr>
        <w:t>稅制改革等相關討論及研究。</w:t>
      </w:r>
    </w:p>
    <w:p w:rsidR="0034707C" w:rsidRPr="00E5281D" w:rsidRDefault="00DA2BA6" w:rsidP="0034707C">
      <w:pPr>
        <w:pStyle w:val="ac"/>
      </w:pPr>
      <w:r w:rsidRPr="00E5281D">
        <w:rPr>
          <w:rFonts w:hint="eastAsia"/>
        </w:rPr>
        <w:t>（</w:t>
      </w:r>
      <w:r w:rsidR="0034707C" w:rsidRPr="00E5281D">
        <w:rPr>
          <w:rFonts w:hint="eastAsia"/>
        </w:rPr>
        <w:t>三</w:t>
      </w:r>
      <w:r w:rsidRPr="00E5281D">
        <w:rPr>
          <w:rFonts w:hint="eastAsia"/>
        </w:rPr>
        <w:t>）</w:t>
      </w:r>
      <w:r w:rsidR="0034707C" w:rsidRPr="00E5281D">
        <w:rPr>
          <w:rFonts w:hint="eastAsia"/>
        </w:rPr>
        <w:t>持續推動波蘭公共建設、</w:t>
      </w:r>
      <w:proofErr w:type="gramStart"/>
      <w:r w:rsidR="0034707C" w:rsidRPr="00E5281D">
        <w:rPr>
          <w:rFonts w:hint="eastAsia"/>
        </w:rPr>
        <w:t>綠能</w:t>
      </w:r>
      <w:proofErr w:type="gramEnd"/>
      <w:r w:rsidR="0034707C" w:rsidRPr="00E5281D">
        <w:rPr>
          <w:rFonts w:hint="eastAsia"/>
        </w:rPr>
        <w:t>、創新、航太及環保等產業發展：波蘭新政府推出國家智慧型產業，醫療、農產品、木材及與環保相關產業、永續能源、天然資源與廢棄物管理及創新科技及產業加工等</w:t>
      </w:r>
      <w:r w:rsidR="0034707C" w:rsidRPr="00E5281D">
        <w:t>20</w:t>
      </w:r>
      <w:r w:rsidR="0034707C" w:rsidRPr="00E5281D">
        <w:rPr>
          <w:rFonts w:hint="eastAsia"/>
        </w:rPr>
        <w:t>個國家智慧型</w:t>
      </w:r>
      <w:r w:rsidR="0034707C" w:rsidRPr="00E5281D">
        <w:rPr>
          <w:rFonts w:hint="eastAsia"/>
        </w:rPr>
        <w:lastRenderedPageBreak/>
        <w:t>產業。另篩選</w:t>
      </w:r>
      <w:r w:rsidR="0034707C" w:rsidRPr="00E5281D">
        <w:t>8</w:t>
      </w:r>
      <w:r w:rsidR="0034707C" w:rsidRPr="00E5281D">
        <w:rPr>
          <w:rFonts w:hint="eastAsia"/>
        </w:rPr>
        <w:t>大具有國際競爭力產業，包括航空、軍備、汽車零配件、造船、</w:t>
      </w:r>
      <w:r w:rsidR="0034707C" w:rsidRPr="00E5281D">
        <w:t>IT</w:t>
      </w:r>
      <w:r w:rsidR="0034707C" w:rsidRPr="00E5281D">
        <w:rPr>
          <w:rFonts w:hint="eastAsia"/>
        </w:rPr>
        <w:t>、化學、家具及食品加工等。擬訂有關無人飛機、造船、網路安全、電動巴士、醫藥品及節浄能源設備機械等輔導方案。另歐盟理事會（</w:t>
      </w:r>
      <w:r w:rsidR="0034707C" w:rsidRPr="00E5281D">
        <w:t>the European Council</w:t>
      </w:r>
      <w:r w:rsidR="0034707C" w:rsidRPr="00E5281D">
        <w:rPr>
          <w:rFonts w:hint="eastAsia"/>
        </w:rPr>
        <w:t>）於</w:t>
      </w:r>
      <w:r w:rsidR="0034707C" w:rsidRPr="00E5281D">
        <w:t>2013</w:t>
      </w:r>
      <w:r w:rsidR="0034707C" w:rsidRPr="00E5281D">
        <w:rPr>
          <w:rFonts w:hint="eastAsia"/>
        </w:rPr>
        <w:t>年</w:t>
      </w:r>
      <w:r w:rsidR="0034707C" w:rsidRPr="00E5281D">
        <w:t>12</w:t>
      </w:r>
      <w:r w:rsidR="0034707C" w:rsidRPr="00E5281D">
        <w:rPr>
          <w:rFonts w:hint="eastAsia"/>
        </w:rPr>
        <w:t>月</w:t>
      </w:r>
      <w:r w:rsidR="0034707C" w:rsidRPr="00E5281D">
        <w:t>2</w:t>
      </w:r>
      <w:r w:rsidR="0034707C" w:rsidRPr="00E5281D">
        <w:rPr>
          <w:rFonts w:hint="eastAsia"/>
        </w:rPr>
        <w:t>日通過「</w:t>
      </w:r>
      <w:r w:rsidR="0034707C" w:rsidRPr="00E5281D">
        <w:t>2014-2020</w:t>
      </w:r>
      <w:r w:rsidR="0034707C" w:rsidRPr="00E5281D">
        <w:rPr>
          <w:rFonts w:hint="eastAsia"/>
        </w:rPr>
        <w:t>年歐盟補助款」預算，波蘭並獲配</w:t>
      </w:r>
      <w:r w:rsidR="0034707C" w:rsidRPr="00E5281D">
        <w:t>1,</w:t>
      </w:r>
      <w:r w:rsidR="0034707C" w:rsidRPr="00E5281D">
        <w:rPr>
          <w:rFonts w:hint="eastAsia"/>
        </w:rPr>
        <w:t>145</w:t>
      </w:r>
      <w:r w:rsidR="0034707C" w:rsidRPr="00E5281D">
        <w:rPr>
          <w:rFonts w:hint="eastAsia"/>
        </w:rPr>
        <w:t>億歐元補助款</w:t>
      </w:r>
      <w:proofErr w:type="gramStart"/>
      <w:r w:rsidR="00BB3CE6" w:rsidRPr="00E5281D">
        <w:rPr>
          <w:rFonts w:hint="eastAsia"/>
        </w:rPr>
        <w:t>（</w:t>
      </w:r>
      <w:proofErr w:type="gramEnd"/>
      <w:r w:rsidR="0034707C" w:rsidRPr="00E5281D">
        <w:rPr>
          <w:rFonts w:hint="eastAsia"/>
        </w:rPr>
        <w:t>其中「內聚整合政策</w:t>
      </w:r>
      <w:proofErr w:type="gramStart"/>
      <w:r w:rsidR="0034707C" w:rsidRPr="00E5281D">
        <w:rPr>
          <w:rFonts w:hint="eastAsia"/>
        </w:rPr>
        <w:t>（</w:t>
      </w:r>
      <w:proofErr w:type="gramEnd"/>
      <w:r w:rsidR="0034707C" w:rsidRPr="00E5281D">
        <w:rPr>
          <w:rFonts w:hint="eastAsia"/>
        </w:rPr>
        <w:t>Cohesion Policy</w:t>
      </w:r>
      <w:proofErr w:type="gramStart"/>
      <w:r w:rsidR="0034707C" w:rsidRPr="00E5281D">
        <w:rPr>
          <w:rFonts w:hint="eastAsia"/>
        </w:rPr>
        <w:t>）</w:t>
      </w:r>
      <w:proofErr w:type="gramEnd"/>
      <w:r w:rsidR="0034707C" w:rsidRPr="00E5281D">
        <w:rPr>
          <w:rFonts w:hint="eastAsia"/>
        </w:rPr>
        <w:t>」獲得</w:t>
      </w:r>
      <w:r w:rsidR="0034707C" w:rsidRPr="00E5281D">
        <w:rPr>
          <w:rFonts w:hint="eastAsia"/>
        </w:rPr>
        <w:t>825</w:t>
      </w:r>
      <w:r w:rsidR="0034707C" w:rsidRPr="00E5281D">
        <w:rPr>
          <w:rFonts w:hint="eastAsia"/>
        </w:rPr>
        <w:t>億歐元，「共同農業政策（</w:t>
      </w:r>
      <w:r w:rsidR="0034707C" w:rsidRPr="00E5281D">
        <w:rPr>
          <w:rFonts w:hint="eastAsia"/>
        </w:rPr>
        <w:t>Common Agricultural Policy</w:t>
      </w:r>
      <w:r w:rsidR="0034707C" w:rsidRPr="00E5281D">
        <w:rPr>
          <w:rFonts w:hint="eastAsia"/>
        </w:rPr>
        <w:t>）」獲得</w:t>
      </w:r>
      <w:r w:rsidR="0034707C" w:rsidRPr="00E5281D">
        <w:rPr>
          <w:rFonts w:hint="eastAsia"/>
        </w:rPr>
        <w:t>320</w:t>
      </w:r>
      <w:r w:rsidR="0034707C" w:rsidRPr="00E5281D">
        <w:rPr>
          <w:rFonts w:hint="eastAsia"/>
        </w:rPr>
        <w:t>億歐元</w:t>
      </w:r>
      <w:proofErr w:type="gramStart"/>
      <w:r w:rsidR="00BB3CE6" w:rsidRPr="00E5281D">
        <w:rPr>
          <w:rFonts w:hint="eastAsia"/>
        </w:rPr>
        <w:t>）</w:t>
      </w:r>
      <w:proofErr w:type="gramEnd"/>
      <w:r w:rsidR="0034707C" w:rsidRPr="00E5281D">
        <w:rPr>
          <w:rFonts w:hint="eastAsia"/>
        </w:rPr>
        <w:t>，係歐盟各國最大受益國之</w:t>
      </w:r>
      <w:proofErr w:type="gramStart"/>
      <w:r w:rsidR="0034707C" w:rsidRPr="00E5281D">
        <w:rPr>
          <w:rFonts w:hint="eastAsia"/>
        </w:rPr>
        <w:t>一</w:t>
      </w:r>
      <w:proofErr w:type="gramEnd"/>
      <w:r w:rsidR="0034707C" w:rsidRPr="00E5281D">
        <w:rPr>
          <w:rFonts w:hint="eastAsia"/>
        </w:rPr>
        <w:t>。上述歐盟「內聚整合政策」補助款，波蘭分為全國性計畫（</w:t>
      </w:r>
      <w:r w:rsidR="0034707C" w:rsidRPr="00E5281D">
        <w:rPr>
          <w:rFonts w:hint="eastAsia"/>
        </w:rPr>
        <w:t>456</w:t>
      </w:r>
      <w:r w:rsidR="0034707C" w:rsidRPr="00E5281D">
        <w:rPr>
          <w:rFonts w:hint="eastAsia"/>
        </w:rPr>
        <w:t>億歐元）、地方性計畫（</w:t>
      </w:r>
      <w:r w:rsidR="0034707C" w:rsidRPr="00E5281D">
        <w:rPr>
          <w:rFonts w:hint="eastAsia"/>
        </w:rPr>
        <w:t>313</w:t>
      </w:r>
      <w:r w:rsidR="0034707C" w:rsidRPr="00E5281D">
        <w:rPr>
          <w:rFonts w:hint="eastAsia"/>
        </w:rPr>
        <w:t>億歐元）及歐盟跨國合作計畫（</w:t>
      </w:r>
      <w:r w:rsidR="0034707C" w:rsidRPr="00E5281D">
        <w:rPr>
          <w:rFonts w:hint="eastAsia"/>
        </w:rPr>
        <w:t>7</w:t>
      </w:r>
      <w:r w:rsidR="0034707C" w:rsidRPr="00E5281D">
        <w:rPr>
          <w:rFonts w:hint="eastAsia"/>
        </w:rPr>
        <w:t>億歐元）</w:t>
      </w:r>
      <w:r w:rsidR="00B35154" w:rsidRPr="00E5281D">
        <w:rPr>
          <w:rFonts w:hint="eastAsia"/>
        </w:rPr>
        <w:t>等</w:t>
      </w:r>
      <w:r w:rsidR="0034707C" w:rsidRPr="00E5281D">
        <w:rPr>
          <w:rFonts w:hint="eastAsia"/>
        </w:rPr>
        <w:t>，將該預算投入於創新、擴大企業規模、高速及快速道路、研發、</w:t>
      </w:r>
      <w:proofErr w:type="gramStart"/>
      <w:r w:rsidR="0034707C" w:rsidRPr="00E5281D">
        <w:rPr>
          <w:rFonts w:hint="eastAsia"/>
        </w:rPr>
        <w:t>綠能</w:t>
      </w:r>
      <w:proofErr w:type="gramEnd"/>
      <w:r w:rsidR="0034707C" w:rsidRPr="00E5281D">
        <w:rPr>
          <w:rFonts w:hint="eastAsia"/>
        </w:rPr>
        <w:t>、友善及環保性運輸、資訊社會等項目。另歐盟「共同農業政策」補助款</w:t>
      </w:r>
      <w:r w:rsidR="0034707C" w:rsidRPr="00E5281D">
        <w:rPr>
          <w:rFonts w:hint="eastAsia"/>
        </w:rPr>
        <w:t>320</w:t>
      </w:r>
      <w:r w:rsidR="0034707C" w:rsidRPr="00E5281D">
        <w:rPr>
          <w:rFonts w:hint="eastAsia"/>
        </w:rPr>
        <w:t>億歐元，其中直接給付</w:t>
      </w:r>
      <w:r w:rsidR="00BB3CE6" w:rsidRPr="00E5281D">
        <w:rPr>
          <w:rFonts w:hint="eastAsia"/>
        </w:rPr>
        <w:t>（</w:t>
      </w:r>
      <w:r w:rsidR="0034707C" w:rsidRPr="00E5281D">
        <w:rPr>
          <w:rFonts w:hint="eastAsia"/>
        </w:rPr>
        <w:t>direct payment</w:t>
      </w:r>
      <w:r w:rsidR="00BB3CE6" w:rsidRPr="00E5281D">
        <w:rPr>
          <w:rFonts w:hint="eastAsia"/>
        </w:rPr>
        <w:t>）</w:t>
      </w:r>
      <w:r w:rsidR="0034707C" w:rsidRPr="00E5281D">
        <w:rPr>
          <w:rFonts w:hint="eastAsia"/>
        </w:rPr>
        <w:t>為</w:t>
      </w:r>
      <w:r w:rsidR="0034707C" w:rsidRPr="00E5281D">
        <w:rPr>
          <w:rFonts w:hint="eastAsia"/>
        </w:rPr>
        <w:t>211</w:t>
      </w:r>
      <w:r w:rsidR="0034707C" w:rsidRPr="00E5281D">
        <w:rPr>
          <w:rFonts w:hint="eastAsia"/>
        </w:rPr>
        <w:t>億</w:t>
      </w:r>
      <w:r w:rsidR="0034707C" w:rsidRPr="00E5281D">
        <w:rPr>
          <w:rFonts w:hint="eastAsia"/>
        </w:rPr>
        <w:t>4,800</w:t>
      </w:r>
      <w:r w:rsidR="0034707C" w:rsidRPr="00E5281D">
        <w:rPr>
          <w:rFonts w:hint="eastAsia"/>
        </w:rPr>
        <w:t>萬歐元，農村發展</w:t>
      </w:r>
      <w:r w:rsidR="0034707C" w:rsidRPr="00E5281D">
        <w:rPr>
          <w:rFonts w:hint="eastAsia"/>
        </w:rPr>
        <w:t>109</w:t>
      </w:r>
      <w:r w:rsidR="0034707C" w:rsidRPr="00E5281D">
        <w:rPr>
          <w:rFonts w:hint="eastAsia"/>
        </w:rPr>
        <w:t>億</w:t>
      </w:r>
      <w:r w:rsidR="0034707C" w:rsidRPr="00E5281D">
        <w:rPr>
          <w:rFonts w:hint="eastAsia"/>
        </w:rPr>
        <w:t>6,800</w:t>
      </w:r>
      <w:r w:rsidR="0034707C" w:rsidRPr="00E5281D">
        <w:rPr>
          <w:rFonts w:hint="eastAsia"/>
        </w:rPr>
        <w:t>萬歐元，該等預算自</w:t>
      </w:r>
      <w:r w:rsidR="0034707C" w:rsidRPr="00E5281D">
        <w:rPr>
          <w:rFonts w:hint="eastAsia"/>
        </w:rPr>
        <w:t>2014</w:t>
      </w:r>
      <w:r w:rsidR="0034707C" w:rsidRPr="00E5281D">
        <w:rPr>
          <w:rFonts w:hint="eastAsia"/>
        </w:rPr>
        <w:t>年起分</w:t>
      </w:r>
      <w:r w:rsidR="0034707C" w:rsidRPr="00E5281D">
        <w:rPr>
          <w:rFonts w:hint="eastAsia"/>
        </w:rPr>
        <w:t>7</w:t>
      </w:r>
      <w:r w:rsidR="0034707C" w:rsidRPr="00E5281D">
        <w:rPr>
          <w:rFonts w:hint="eastAsia"/>
        </w:rPr>
        <w:t>年陸續</w:t>
      </w:r>
      <w:proofErr w:type="gramStart"/>
      <w:r w:rsidR="0034707C" w:rsidRPr="00E5281D">
        <w:rPr>
          <w:rFonts w:hint="eastAsia"/>
        </w:rPr>
        <w:t>挹</w:t>
      </w:r>
      <w:proofErr w:type="gramEnd"/>
      <w:r w:rsidR="0034707C" w:rsidRPr="00E5281D">
        <w:rPr>
          <w:rFonts w:hint="eastAsia"/>
        </w:rPr>
        <w:t>注，未來波蘭投資建設前景</w:t>
      </w:r>
      <w:proofErr w:type="gramStart"/>
      <w:r w:rsidR="0034707C" w:rsidRPr="00E5281D">
        <w:rPr>
          <w:rFonts w:hint="eastAsia"/>
        </w:rPr>
        <w:t>可瞻。</w:t>
      </w:r>
      <w:proofErr w:type="gramEnd"/>
    </w:p>
    <w:p w:rsidR="0034707C" w:rsidRPr="00E5281D" w:rsidRDefault="00DA2BA6" w:rsidP="00731B88">
      <w:pPr>
        <w:pStyle w:val="ac"/>
      </w:pPr>
      <w:r w:rsidRPr="00E5281D">
        <w:rPr>
          <w:rFonts w:hint="eastAsia"/>
        </w:rPr>
        <w:t>（</w:t>
      </w:r>
      <w:r w:rsidR="0034707C" w:rsidRPr="00E5281D">
        <w:rPr>
          <w:rFonts w:hint="eastAsia"/>
        </w:rPr>
        <w:t>四</w:t>
      </w:r>
      <w:r w:rsidRPr="00E5281D">
        <w:rPr>
          <w:rFonts w:hint="eastAsia"/>
        </w:rPr>
        <w:t>）</w:t>
      </w:r>
      <w:r w:rsidR="0034707C" w:rsidRPr="00E5281D">
        <w:rPr>
          <w:rFonts w:hint="eastAsia"/>
        </w:rPr>
        <w:t>波蘭能源政策仍擬興建核電廠、提高綠色能源發電量以及天然氣多元化供應：波蘭能源政策上，受到歐盟降低</w:t>
      </w:r>
      <w:r w:rsidR="0034707C" w:rsidRPr="00E5281D">
        <w:rPr>
          <w:rFonts w:hint="eastAsia"/>
        </w:rPr>
        <w:t>CO2</w:t>
      </w:r>
      <w:r w:rsidR="0034707C" w:rsidRPr="00E5281D">
        <w:rPr>
          <w:rFonts w:hint="eastAsia"/>
        </w:rPr>
        <w:t>指令規範以及波蘭與俄</w:t>
      </w:r>
      <w:r w:rsidR="00D266A0" w:rsidRPr="00E5281D">
        <w:rPr>
          <w:rFonts w:hint="eastAsia"/>
        </w:rPr>
        <w:t>羅斯</w:t>
      </w:r>
      <w:r w:rsidR="0034707C" w:rsidRPr="00E5281D">
        <w:rPr>
          <w:rFonts w:hint="eastAsia"/>
        </w:rPr>
        <w:t>簽訂長期天然氣供應契約將於</w:t>
      </w:r>
      <w:r w:rsidR="0034707C" w:rsidRPr="00E5281D">
        <w:rPr>
          <w:rFonts w:hint="eastAsia"/>
        </w:rPr>
        <w:t>2022</w:t>
      </w:r>
      <w:r w:rsidR="0034707C" w:rsidRPr="00E5281D">
        <w:rPr>
          <w:rFonts w:hint="eastAsia"/>
        </w:rPr>
        <w:t>年屆期等兩大因素影響，波蘭勢必發展核電及綠色能源。</w:t>
      </w:r>
      <w:r w:rsidR="00260927" w:rsidRPr="00E5281D">
        <w:rPr>
          <w:rFonts w:hint="eastAsia"/>
        </w:rPr>
        <w:t>依據</w:t>
      </w:r>
      <w:r w:rsidR="00260927" w:rsidRPr="00E5281D">
        <w:rPr>
          <w:rFonts w:hint="eastAsia"/>
        </w:rPr>
        <w:t>2040</w:t>
      </w:r>
      <w:r w:rsidR="00260927" w:rsidRPr="00E5281D">
        <w:rPr>
          <w:rFonts w:hint="eastAsia"/>
        </w:rPr>
        <w:t>年能源政策（草案，倘待與各界溝通），波蘭將於</w:t>
      </w:r>
      <w:r w:rsidR="00260927" w:rsidRPr="00E5281D">
        <w:rPr>
          <w:rFonts w:hint="eastAsia"/>
        </w:rPr>
        <w:t>2043</w:t>
      </w:r>
      <w:r w:rsidR="00260927" w:rsidRPr="00E5281D">
        <w:rPr>
          <w:rFonts w:hint="eastAsia"/>
        </w:rPr>
        <w:t>年前興建六座核電機組，發電容量為</w:t>
      </w:r>
      <w:r w:rsidR="00260927" w:rsidRPr="00E5281D">
        <w:rPr>
          <w:rFonts w:hint="eastAsia"/>
        </w:rPr>
        <w:t>6-9 GW</w:t>
      </w:r>
      <w:r w:rsidR="00260927" w:rsidRPr="00E5281D">
        <w:rPr>
          <w:rFonts w:hint="eastAsia"/>
        </w:rPr>
        <w:t>；</w:t>
      </w:r>
      <w:proofErr w:type="gramStart"/>
      <w:r w:rsidR="00260927" w:rsidRPr="00E5281D">
        <w:rPr>
          <w:rFonts w:hint="eastAsia"/>
        </w:rPr>
        <w:t>俟</w:t>
      </w:r>
      <w:proofErr w:type="gramEnd"/>
      <w:r w:rsidR="00260927" w:rsidRPr="00E5281D">
        <w:rPr>
          <w:rFonts w:hint="eastAsia"/>
        </w:rPr>
        <w:t>波蘭通過</w:t>
      </w:r>
      <w:r w:rsidR="00260927" w:rsidRPr="00E5281D">
        <w:rPr>
          <w:rFonts w:hint="eastAsia"/>
        </w:rPr>
        <w:t>2040</w:t>
      </w:r>
      <w:r w:rsidR="00260927" w:rsidRPr="00E5281D">
        <w:rPr>
          <w:rFonts w:hint="eastAsia"/>
        </w:rPr>
        <w:t>年能源政策後，即將據以修訂</w:t>
      </w:r>
      <w:r w:rsidR="00260927" w:rsidRPr="00E5281D">
        <w:rPr>
          <w:rFonts w:hint="eastAsia"/>
        </w:rPr>
        <w:t>2014</w:t>
      </w:r>
      <w:r w:rsidR="00260927" w:rsidRPr="00E5281D">
        <w:rPr>
          <w:rFonts w:hint="eastAsia"/>
        </w:rPr>
        <w:t>年通過的波蘭核電計畫。另</w:t>
      </w:r>
      <w:r w:rsidR="00260927" w:rsidRPr="00E5281D">
        <w:rPr>
          <w:rFonts w:hint="eastAsia"/>
        </w:rPr>
        <w:t>2040</w:t>
      </w:r>
      <w:r w:rsidR="00260927" w:rsidRPr="00E5281D">
        <w:rPr>
          <w:rFonts w:hint="eastAsia"/>
        </w:rPr>
        <w:t>年燃煤發電比重將降至</w:t>
      </w:r>
      <w:r w:rsidR="00260927" w:rsidRPr="00E5281D">
        <w:rPr>
          <w:rFonts w:hint="eastAsia"/>
        </w:rPr>
        <w:t>30</w:t>
      </w:r>
      <w:r w:rsidR="00173804" w:rsidRPr="00E5281D">
        <w:rPr>
          <w:rFonts w:hint="eastAsia"/>
        </w:rPr>
        <w:t>%</w:t>
      </w:r>
      <w:r w:rsidR="00260927" w:rsidRPr="00E5281D">
        <w:rPr>
          <w:rFonts w:hint="eastAsia"/>
        </w:rPr>
        <w:t>以下，但</w:t>
      </w:r>
      <w:r w:rsidR="00260927" w:rsidRPr="00E5281D">
        <w:rPr>
          <w:rFonts w:hint="eastAsia"/>
        </w:rPr>
        <w:t>2030</w:t>
      </w:r>
      <w:r w:rsidR="00260927" w:rsidRPr="00E5281D">
        <w:rPr>
          <w:rFonts w:hint="eastAsia"/>
        </w:rPr>
        <w:t>年仍維持</w:t>
      </w:r>
      <w:r w:rsidR="00260927" w:rsidRPr="00E5281D">
        <w:rPr>
          <w:rFonts w:hint="eastAsia"/>
        </w:rPr>
        <w:t>60</w:t>
      </w:r>
      <w:r w:rsidR="00173804" w:rsidRPr="00E5281D">
        <w:rPr>
          <w:rFonts w:hint="eastAsia"/>
        </w:rPr>
        <w:t>%</w:t>
      </w:r>
      <w:r w:rsidR="00260927" w:rsidRPr="00E5281D">
        <w:rPr>
          <w:rFonts w:hint="eastAsia"/>
        </w:rPr>
        <w:t>。</w:t>
      </w:r>
      <w:r w:rsidR="0034707C" w:rsidRPr="00E5281D">
        <w:rPr>
          <w:rFonts w:hint="eastAsia"/>
        </w:rPr>
        <w:t>另烏克蘭危機發生後，波蘭曾對外呼籲歐盟成立能源同盟</w:t>
      </w:r>
      <w:r w:rsidR="00BB3CE6" w:rsidRPr="00E5281D">
        <w:rPr>
          <w:rFonts w:hint="eastAsia"/>
        </w:rPr>
        <w:t>（</w:t>
      </w:r>
      <w:r w:rsidR="0034707C" w:rsidRPr="00E5281D">
        <w:rPr>
          <w:rFonts w:hint="eastAsia"/>
        </w:rPr>
        <w:t>Energy Union</w:t>
      </w:r>
      <w:r w:rsidRPr="00E5281D">
        <w:rPr>
          <w:rFonts w:hint="eastAsia"/>
        </w:rPr>
        <w:t>）</w:t>
      </w:r>
      <w:r w:rsidR="0034707C" w:rsidRPr="00E5281D">
        <w:rPr>
          <w:rFonts w:hint="eastAsia"/>
        </w:rPr>
        <w:t>，並在波蘭</w:t>
      </w:r>
      <w:r w:rsidR="0034707C" w:rsidRPr="00E5281D">
        <w:rPr>
          <w:rFonts w:hint="eastAsia"/>
        </w:rPr>
        <w:t xml:space="preserve">Swinoujscie </w:t>
      </w:r>
      <w:r w:rsidR="0034707C" w:rsidRPr="00E5281D">
        <w:rPr>
          <w:rFonts w:hint="eastAsia"/>
        </w:rPr>
        <w:t>地區液態天然氣儲存站，由卡達進口液應天然氣，並預計再興建第二座液態天然氣儲存站。另</w:t>
      </w:r>
      <w:proofErr w:type="gramStart"/>
      <w:r w:rsidR="00260927" w:rsidRPr="00E5281D">
        <w:rPr>
          <w:rFonts w:hint="eastAsia"/>
        </w:rPr>
        <w:t>俟</w:t>
      </w:r>
      <w:proofErr w:type="gramEnd"/>
      <w:r w:rsidR="00260927" w:rsidRPr="00E5281D">
        <w:rPr>
          <w:rFonts w:hint="eastAsia"/>
        </w:rPr>
        <w:t>進行中之</w:t>
      </w:r>
      <w:r w:rsidR="0034707C" w:rsidRPr="00E5281D">
        <w:rPr>
          <w:rFonts w:hint="eastAsia"/>
        </w:rPr>
        <w:t>波羅的海天然氣輸送管</w:t>
      </w:r>
      <w:r w:rsidR="00BB3CE6" w:rsidRPr="00E5281D">
        <w:rPr>
          <w:rFonts w:hint="eastAsia"/>
        </w:rPr>
        <w:t>（</w:t>
      </w:r>
      <w:r w:rsidR="0034707C" w:rsidRPr="00E5281D">
        <w:rPr>
          <w:rFonts w:hint="eastAsia"/>
        </w:rPr>
        <w:t>Baltic Pipe</w:t>
      </w:r>
      <w:r w:rsidR="00BB3CE6" w:rsidRPr="00E5281D">
        <w:rPr>
          <w:rFonts w:hint="eastAsia"/>
        </w:rPr>
        <w:t>）</w:t>
      </w:r>
      <w:r w:rsidR="00260927" w:rsidRPr="00E5281D">
        <w:rPr>
          <w:rFonts w:hint="eastAsia"/>
        </w:rPr>
        <w:t>計畫完成後，</w:t>
      </w:r>
      <w:r w:rsidR="0034707C" w:rsidRPr="00E5281D">
        <w:rPr>
          <w:rFonts w:hint="eastAsia"/>
        </w:rPr>
        <w:t>將可確保波蘭及中歐國家天然氣供應來源多樣化</w:t>
      </w:r>
      <w:r w:rsidR="00260927" w:rsidRPr="00E5281D">
        <w:rPr>
          <w:rFonts w:hint="eastAsia"/>
        </w:rPr>
        <w:t>，並</w:t>
      </w:r>
      <w:r w:rsidR="0034707C" w:rsidRPr="00E5281D">
        <w:rPr>
          <w:rFonts w:hint="eastAsia"/>
        </w:rPr>
        <w:t>有助</w:t>
      </w:r>
      <w:r w:rsidR="0034707C" w:rsidRPr="00E5281D">
        <w:rPr>
          <w:rFonts w:hint="eastAsia"/>
        </w:rPr>
        <w:lastRenderedPageBreak/>
        <w:t>波蘭分散天然氣供應來源及降低對俄羅斯天然氣之依賴程度。</w:t>
      </w:r>
    </w:p>
    <w:p w:rsidR="00C7221E" w:rsidRPr="00E5281D" w:rsidRDefault="00DA2BA6" w:rsidP="00731B88">
      <w:pPr>
        <w:pStyle w:val="ac"/>
      </w:pPr>
      <w:r w:rsidRPr="00E5281D">
        <w:rPr>
          <w:rFonts w:hint="eastAsia"/>
        </w:rPr>
        <w:t>（</w:t>
      </w:r>
      <w:r w:rsidR="0034707C" w:rsidRPr="00E5281D">
        <w:rPr>
          <w:rFonts w:hint="eastAsia"/>
        </w:rPr>
        <w:t>五</w:t>
      </w:r>
      <w:r w:rsidRPr="00E5281D">
        <w:rPr>
          <w:rFonts w:hint="eastAsia"/>
        </w:rPr>
        <w:t>）</w:t>
      </w:r>
      <w:r w:rsidR="00C7221E" w:rsidRPr="00E5281D">
        <w:rPr>
          <w:rFonts w:hint="eastAsia"/>
        </w:rPr>
        <w:t>內閣及強勢國會通過數項法令，其中修改憲法大法官提名任期、修改風力電廠興建相關法令，重新評估核電廠設立，以及國營企業私有化制度改革等，仍持續引起歐盟及相關單位關注。波蘭持續就上述相關法治問題（</w:t>
      </w:r>
      <w:r w:rsidR="00C7221E" w:rsidRPr="00E5281D">
        <w:rPr>
          <w:rFonts w:hint="eastAsia"/>
        </w:rPr>
        <w:t>rule of law</w:t>
      </w:r>
      <w:r w:rsidR="00C7221E" w:rsidRPr="00E5281D">
        <w:rPr>
          <w:rFonts w:hint="eastAsia"/>
        </w:rPr>
        <w:t>）與歐盟諮商，倘諮商未果，波蘭</w:t>
      </w:r>
      <w:r w:rsidR="00C7221E" w:rsidRPr="00E5281D">
        <w:rPr>
          <w:rFonts w:hint="eastAsia"/>
        </w:rPr>
        <w:t>2021~2027</w:t>
      </w:r>
      <w:r w:rsidR="00C7221E" w:rsidRPr="00E5281D">
        <w:rPr>
          <w:rFonts w:hint="eastAsia"/>
        </w:rPr>
        <w:t>年從歐盟獲得之</w:t>
      </w:r>
      <w:proofErr w:type="gramStart"/>
      <w:r w:rsidR="00C7221E" w:rsidRPr="00E5281D">
        <w:rPr>
          <w:rFonts w:hint="eastAsia"/>
        </w:rPr>
        <w:t>補助款恐遭</w:t>
      </w:r>
      <w:proofErr w:type="gramEnd"/>
      <w:r w:rsidR="00C7221E" w:rsidRPr="00E5281D">
        <w:rPr>
          <w:rFonts w:hint="eastAsia"/>
        </w:rPr>
        <w:t>刪減。另</w:t>
      </w:r>
      <w:r w:rsidR="00C7221E" w:rsidRPr="00E5281D">
        <w:rPr>
          <w:rFonts w:hint="eastAsia"/>
        </w:rPr>
        <w:t>2019</w:t>
      </w:r>
      <w:r w:rsidR="00C7221E" w:rsidRPr="00E5281D">
        <w:rPr>
          <w:rFonts w:hint="eastAsia"/>
        </w:rPr>
        <w:t>年</w:t>
      </w:r>
      <w:r w:rsidR="00C7221E" w:rsidRPr="00E5281D">
        <w:rPr>
          <w:rFonts w:hint="eastAsia"/>
        </w:rPr>
        <w:t>5</w:t>
      </w:r>
      <w:r w:rsidR="00C7221E" w:rsidRPr="00E5281D">
        <w:rPr>
          <w:rFonts w:hint="eastAsia"/>
        </w:rPr>
        <w:t>月歐洲議會大選、</w:t>
      </w:r>
      <w:r w:rsidR="00C7221E" w:rsidRPr="00E5281D">
        <w:rPr>
          <w:rFonts w:hint="eastAsia"/>
        </w:rPr>
        <w:t>10</w:t>
      </w:r>
      <w:r w:rsidR="00C7221E" w:rsidRPr="00E5281D">
        <w:rPr>
          <w:rFonts w:hint="eastAsia"/>
        </w:rPr>
        <w:t>月波蘭國會大選，波蘭執政黨黨</w:t>
      </w:r>
      <w:proofErr w:type="gramStart"/>
      <w:r w:rsidR="00C7221E" w:rsidRPr="00E5281D">
        <w:rPr>
          <w:rFonts w:hint="eastAsia"/>
        </w:rPr>
        <w:t>揆</w:t>
      </w:r>
      <w:proofErr w:type="gramEnd"/>
      <w:r w:rsidR="00C7221E" w:rsidRPr="00E5281D">
        <w:rPr>
          <w:rFonts w:hint="eastAsia"/>
        </w:rPr>
        <w:t>Jaroslaw Kaczynski</w:t>
      </w:r>
      <w:r w:rsidR="00C7221E" w:rsidRPr="00E5281D">
        <w:rPr>
          <w:rFonts w:hint="eastAsia"/>
        </w:rPr>
        <w:t>於</w:t>
      </w:r>
      <w:r w:rsidR="00C7221E" w:rsidRPr="00E5281D">
        <w:rPr>
          <w:rFonts w:hint="eastAsia"/>
        </w:rPr>
        <w:t>2019</w:t>
      </w:r>
      <w:r w:rsidR="00C7221E" w:rsidRPr="00E5281D">
        <w:rPr>
          <w:rFonts w:hint="eastAsia"/>
        </w:rPr>
        <w:t>年</w:t>
      </w:r>
      <w:r w:rsidR="00C7221E" w:rsidRPr="00E5281D">
        <w:rPr>
          <w:rFonts w:hint="eastAsia"/>
        </w:rPr>
        <w:t>2</w:t>
      </w:r>
      <w:r w:rsidR="00C7221E" w:rsidRPr="00E5281D">
        <w:rPr>
          <w:rFonts w:hint="eastAsia"/>
        </w:rPr>
        <w:t>月所宣布</w:t>
      </w:r>
      <w:r w:rsidR="00C7221E" w:rsidRPr="00E5281D">
        <w:rPr>
          <w:rFonts w:hint="eastAsia"/>
        </w:rPr>
        <w:t>5</w:t>
      </w:r>
      <w:r w:rsidR="00C7221E" w:rsidRPr="00E5281D">
        <w:rPr>
          <w:rFonts w:hint="eastAsia"/>
        </w:rPr>
        <w:t>大項措施，例如擴大「</w:t>
      </w:r>
      <w:proofErr w:type="gramStart"/>
      <w:r w:rsidR="00C7221E" w:rsidRPr="00E5281D">
        <w:rPr>
          <w:rFonts w:hint="eastAsia"/>
        </w:rPr>
        <w:t>波幣</w:t>
      </w:r>
      <w:proofErr w:type="gramEnd"/>
      <w:r w:rsidR="00C7221E" w:rsidRPr="00E5281D">
        <w:rPr>
          <w:rFonts w:hint="eastAsia"/>
        </w:rPr>
        <w:t>500</w:t>
      </w:r>
      <w:r w:rsidR="00C7221E" w:rsidRPr="00E5281D">
        <w:rPr>
          <w:rFonts w:hint="eastAsia"/>
        </w:rPr>
        <w:t>＋」育兒補助計畫至每</w:t>
      </w:r>
      <w:proofErr w:type="gramStart"/>
      <w:r w:rsidR="00C7221E" w:rsidRPr="00E5281D">
        <w:rPr>
          <w:rFonts w:hint="eastAsia"/>
        </w:rPr>
        <w:t>個</w:t>
      </w:r>
      <w:proofErr w:type="gramEnd"/>
      <w:r w:rsidR="00C7221E" w:rsidRPr="00E5281D">
        <w:rPr>
          <w:rFonts w:hint="eastAsia"/>
        </w:rPr>
        <w:t>子女、免除</w:t>
      </w:r>
      <w:r w:rsidR="00C7221E" w:rsidRPr="00E5281D">
        <w:rPr>
          <w:rFonts w:hint="eastAsia"/>
        </w:rPr>
        <w:t>26</w:t>
      </w:r>
      <w:r w:rsidR="00C7221E" w:rsidRPr="00E5281D">
        <w:rPr>
          <w:rFonts w:hint="eastAsia"/>
        </w:rPr>
        <w:t>歲以下勞工個人所得稅、刪減個人所得稅率至</w:t>
      </w:r>
      <w:r w:rsidR="00C7221E" w:rsidRPr="00E5281D">
        <w:rPr>
          <w:rFonts w:hint="eastAsia"/>
        </w:rPr>
        <w:t>17%</w:t>
      </w:r>
      <w:r w:rsidR="00C7221E" w:rsidRPr="00E5281D">
        <w:rPr>
          <w:rFonts w:hint="eastAsia"/>
        </w:rPr>
        <w:t>、提高租稅可抵減費用門檻、重新開放已關閉的公車聯結路線等社會福利措施可能引發之財務負擔問題。</w:t>
      </w:r>
    </w:p>
    <w:p w:rsidR="0034707C" w:rsidRPr="00E5281D" w:rsidRDefault="00BB3CE6" w:rsidP="00731B88">
      <w:pPr>
        <w:pStyle w:val="ac"/>
      </w:pPr>
      <w:r w:rsidRPr="00E5281D">
        <w:rPr>
          <w:rFonts w:hint="eastAsia"/>
        </w:rPr>
        <w:t>（</w:t>
      </w:r>
      <w:r w:rsidR="0034707C" w:rsidRPr="00E5281D">
        <w:rPr>
          <w:rFonts w:hint="eastAsia"/>
        </w:rPr>
        <w:t>六</w:t>
      </w:r>
      <w:r w:rsidR="00DA2BA6" w:rsidRPr="00E5281D">
        <w:rPr>
          <w:rFonts w:hint="eastAsia"/>
        </w:rPr>
        <w:t>）</w:t>
      </w:r>
      <w:r w:rsidR="00C7221E" w:rsidRPr="00E5281D">
        <w:rPr>
          <w:rFonts w:hint="eastAsia"/>
        </w:rPr>
        <w:t>OECD</w:t>
      </w:r>
      <w:r w:rsidR="00C7221E" w:rsidRPr="00E5281D">
        <w:rPr>
          <w:rFonts w:hint="eastAsia"/>
        </w:rPr>
        <w:t>於</w:t>
      </w:r>
      <w:r w:rsidR="00C7221E" w:rsidRPr="00E5281D">
        <w:rPr>
          <w:rFonts w:hint="eastAsia"/>
        </w:rPr>
        <w:t>2018</w:t>
      </w:r>
      <w:r w:rsidR="00C7221E" w:rsidRPr="00E5281D">
        <w:rPr>
          <w:rFonts w:hint="eastAsia"/>
        </w:rPr>
        <w:t>年</w:t>
      </w:r>
      <w:r w:rsidR="00C7221E" w:rsidRPr="00E5281D">
        <w:rPr>
          <w:rFonts w:hint="eastAsia"/>
        </w:rPr>
        <w:t>11</w:t>
      </w:r>
      <w:r w:rsidR="00C7221E" w:rsidRPr="00E5281D">
        <w:rPr>
          <w:rFonts w:hint="eastAsia"/>
        </w:rPr>
        <w:t>月公布之全球經濟展望，將波蘭</w:t>
      </w:r>
      <w:r w:rsidR="00C7221E" w:rsidRPr="00E5281D">
        <w:rPr>
          <w:rFonts w:hint="eastAsia"/>
        </w:rPr>
        <w:t>2019</w:t>
      </w:r>
      <w:r w:rsidR="00C7221E" w:rsidRPr="00E5281D">
        <w:rPr>
          <w:rFonts w:hint="eastAsia"/>
        </w:rPr>
        <w:t>年成長率從</w:t>
      </w:r>
      <w:r w:rsidR="00C7221E" w:rsidRPr="00E5281D">
        <w:rPr>
          <w:rFonts w:hint="eastAsia"/>
        </w:rPr>
        <w:t>3.8</w:t>
      </w:r>
      <w:r w:rsidR="00173804" w:rsidRPr="00E5281D">
        <w:rPr>
          <w:rFonts w:hint="eastAsia"/>
        </w:rPr>
        <w:t>%</w:t>
      </w:r>
      <w:r w:rsidR="00C7221E" w:rsidRPr="00E5281D">
        <w:rPr>
          <w:rFonts w:hint="eastAsia"/>
        </w:rPr>
        <w:t>上修到</w:t>
      </w:r>
      <w:r w:rsidR="00C7221E" w:rsidRPr="00E5281D">
        <w:rPr>
          <w:rFonts w:hint="eastAsia"/>
        </w:rPr>
        <w:t>4</w:t>
      </w:r>
      <w:r w:rsidR="00173804" w:rsidRPr="00E5281D">
        <w:rPr>
          <w:rFonts w:hint="eastAsia"/>
        </w:rPr>
        <w:t>%</w:t>
      </w:r>
      <w:r w:rsidR="00C7221E" w:rsidRPr="00E5281D">
        <w:rPr>
          <w:rFonts w:hint="eastAsia"/>
        </w:rPr>
        <w:t>。隨著勞動資源逐漸耗盡，生產成本攀升，</w:t>
      </w:r>
      <w:r w:rsidR="00C7221E" w:rsidRPr="00E5281D">
        <w:rPr>
          <w:rFonts w:hint="eastAsia"/>
        </w:rPr>
        <w:t>OECD</w:t>
      </w:r>
      <w:r w:rsidR="00C7221E" w:rsidRPr="00E5281D">
        <w:rPr>
          <w:rFonts w:hint="eastAsia"/>
        </w:rPr>
        <w:t>預測波蘭經濟成長雖可保持穩健但將逐步下降。預計國內需求將繼續推動成長。技術工人嚴重短缺可能會推升薪資和通膨。促使經濟成長率上修主要因素是民間消費。另一方面，越來越多的保護主義可能對出口和投資產生負面影響。波蘭之預算赤字將保持穩定，而更嚴格的財政政策才有助解決人口問題，並在市場景氣暴跌時才有能力因應。</w:t>
      </w:r>
    </w:p>
    <w:p w:rsidR="001A096E" w:rsidRPr="00E5281D" w:rsidRDefault="001A096E" w:rsidP="00731B88">
      <w:pPr>
        <w:pStyle w:val="ac"/>
      </w:pPr>
      <w:r w:rsidRPr="00E5281D">
        <w:rPr>
          <w:rFonts w:hint="eastAsia"/>
        </w:rPr>
        <w:t>（七）</w:t>
      </w:r>
      <w:r w:rsidR="00C7221E" w:rsidRPr="00E5281D">
        <w:rPr>
          <w:rFonts w:hint="eastAsia"/>
        </w:rPr>
        <w:t>全球信評</w:t>
      </w:r>
      <w:proofErr w:type="gramStart"/>
      <w:r w:rsidR="00C7221E" w:rsidRPr="00E5281D">
        <w:rPr>
          <w:rFonts w:hint="eastAsia"/>
        </w:rPr>
        <w:t>機構惠譽於</w:t>
      </w:r>
      <w:proofErr w:type="gramEnd"/>
      <w:r w:rsidR="00C7221E" w:rsidRPr="00E5281D">
        <w:rPr>
          <w:rFonts w:hint="eastAsia"/>
        </w:rPr>
        <w:t>2018</w:t>
      </w:r>
      <w:r w:rsidR="00C7221E" w:rsidRPr="00E5281D">
        <w:rPr>
          <w:rFonts w:hint="eastAsia"/>
        </w:rPr>
        <w:t>年</w:t>
      </w:r>
      <w:r w:rsidR="00C7221E" w:rsidRPr="00E5281D">
        <w:rPr>
          <w:rFonts w:hint="eastAsia"/>
        </w:rPr>
        <w:t>12</w:t>
      </w:r>
      <w:r w:rsidR="00C7221E" w:rsidRPr="00E5281D">
        <w:rPr>
          <w:rFonts w:hint="eastAsia"/>
        </w:rPr>
        <w:t>月發布之預測，亦將波蘭</w:t>
      </w:r>
      <w:r w:rsidR="00C7221E" w:rsidRPr="00E5281D">
        <w:rPr>
          <w:rFonts w:hint="eastAsia"/>
        </w:rPr>
        <w:t>2019</w:t>
      </w:r>
      <w:r w:rsidR="00C7221E" w:rsidRPr="00E5281D">
        <w:rPr>
          <w:rFonts w:hint="eastAsia"/>
        </w:rPr>
        <w:t>年經濟成長預測從</w:t>
      </w:r>
      <w:r w:rsidR="00C7221E" w:rsidRPr="00E5281D">
        <w:rPr>
          <w:rFonts w:hint="eastAsia"/>
        </w:rPr>
        <w:t>3.6</w:t>
      </w:r>
      <w:r w:rsidR="00173804" w:rsidRPr="00E5281D">
        <w:rPr>
          <w:rFonts w:hint="eastAsia"/>
        </w:rPr>
        <w:t>%</w:t>
      </w:r>
      <w:r w:rsidR="00C7221E" w:rsidRPr="00E5281D">
        <w:rPr>
          <w:rFonts w:hint="eastAsia"/>
        </w:rPr>
        <w:t>上修至</w:t>
      </w:r>
      <w:r w:rsidR="00C7221E" w:rsidRPr="00E5281D">
        <w:rPr>
          <w:rFonts w:hint="eastAsia"/>
        </w:rPr>
        <w:t>3.8</w:t>
      </w:r>
      <w:r w:rsidR="00173804" w:rsidRPr="00E5281D">
        <w:rPr>
          <w:rFonts w:hint="eastAsia"/>
        </w:rPr>
        <w:t>%</w:t>
      </w:r>
      <w:r w:rsidR="00C7221E" w:rsidRPr="00E5281D">
        <w:rPr>
          <w:rFonts w:hint="eastAsia"/>
        </w:rPr>
        <w:t>。</w:t>
      </w:r>
      <w:r w:rsidR="00C7221E" w:rsidRPr="00E5281D">
        <w:rPr>
          <w:rFonts w:hint="eastAsia"/>
        </w:rPr>
        <w:t>2020</w:t>
      </w:r>
      <w:r w:rsidR="00C7221E" w:rsidRPr="00E5281D">
        <w:rPr>
          <w:rFonts w:hint="eastAsia"/>
        </w:rPr>
        <w:t>年經濟增長則將</w:t>
      </w:r>
      <w:proofErr w:type="gramStart"/>
      <w:r w:rsidR="00C7221E" w:rsidRPr="00E5281D">
        <w:rPr>
          <w:rFonts w:hint="eastAsia"/>
        </w:rPr>
        <w:t>放緩至</w:t>
      </w:r>
      <w:proofErr w:type="gramEnd"/>
      <w:r w:rsidR="00C7221E" w:rsidRPr="00E5281D">
        <w:rPr>
          <w:rFonts w:hint="eastAsia"/>
        </w:rPr>
        <w:t>3</w:t>
      </w:r>
      <w:r w:rsidR="00173804" w:rsidRPr="00E5281D">
        <w:rPr>
          <w:rFonts w:hint="eastAsia"/>
        </w:rPr>
        <w:t>%</w:t>
      </w:r>
      <w:r w:rsidR="00C7221E" w:rsidRPr="00E5281D">
        <w:rPr>
          <w:rFonts w:hint="eastAsia"/>
        </w:rPr>
        <w:t>。</w:t>
      </w:r>
      <w:proofErr w:type="gramStart"/>
      <w:r w:rsidR="00C7221E" w:rsidRPr="00E5281D">
        <w:rPr>
          <w:rFonts w:hint="eastAsia"/>
        </w:rPr>
        <w:t>另惠譽</w:t>
      </w:r>
      <w:proofErr w:type="gramEnd"/>
      <w:r w:rsidR="00C7221E" w:rsidRPr="00E5281D">
        <w:rPr>
          <w:rFonts w:hint="eastAsia"/>
        </w:rPr>
        <w:t>2019</w:t>
      </w:r>
      <w:r w:rsidR="00C7221E" w:rsidRPr="00E5281D">
        <w:rPr>
          <w:rFonts w:hint="eastAsia"/>
        </w:rPr>
        <w:t>年</w:t>
      </w:r>
      <w:r w:rsidR="00C7221E" w:rsidRPr="00E5281D">
        <w:rPr>
          <w:rFonts w:hint="eastAsia"/>
        </w:rPr>
        <w:t>4</w:t>
      </w:r>
      <w:r w:rsidR="00C7221E" w:rsidRPr="00E5281D">
        <w:rPr>
          <w:rFonts w:hint="eastAsia"/>
        </w:rPr>
        <w:t>月並預測，倘波蘭實施執政黨</w:t>
      </w:r>
      <w:r w:rsidR="00247859" w:rsidRPr="00E5281D">
        <w:rPr>
          <w:rFonts w:hint="eastAsia"/>
        </w:rPr>
        <w:t>（</w:t>
      </w:r>
      <w:r w:rsidR="00C7221E" w:rsidRPr="00E5281D">
        <w:rPr>
          <w:rFonts w:hint="eastAsia"/>
        </w:rPr>
        <w:t>PiS</w:t>
      </w:r>
      <w:r w:rsidR="00247859" w:rsidRPr="00E5281D">
        <w:rPr>
          <w:rFonts w:hint="eastAsia"/>
        </w:rPr>
        <w:t>）</w:t>
      </w:r>
      <w:r w:rsidR="00C7221E" w:rsidRPr="00E5281D">
        <w:rPr>
          <w:rFonts w:hint="eastAsia"/>
        </w:rPr>
        <w:t>在本年</w:t>
      </w:r>
      <w:r w:rsidR="00C7221E" w:rsidRPr="00E5281D">
        <w:rPr>
          <w:rFonts w:hint="eastAsia"/>
        </w:rPr>
        <w:t>2</w:t>
      </w:r>
      <w:r w:rsidR="00C7221E" w:rsidRPr="00E5281D">
        <w:rPr>
          <w:rFonts w:hint="eastAsia"/>
        </w:rPr>
        <w:t>月所提出的五大措施，可能讓波蘭的預算赤字接近</w:t>
      </w:r>
      <w:r w:rsidR="00C7221E" w:rsidRPr="00E5281D">
        <w:rPr>
          <w:rFonts w:hint="eastAsia"/>
        </w:rPr>
        <w:t>GDP</w:t>
      </w:r>
      <w:r w:rsidR="00C7221E" w:rsidRPr="00E5281D">
        <w:rPr>
          <w:rFonts w:hint="eastAsia"/>
        </w:rPr>
        <w:t>的</w:t>
      </w:r>
      <w:r w:rsidR="00C7221E" w:rsidRPr="00E5281D">
        <w:rPr>
          <w:rFonts w:hint="eastAsia"/>
        </w:rPr>
        <w:t>3</w:t>
      </w:r>
      <w:r w:rsidR="00173804" w:rsidRPr="00E5281D">
        <w:rPr>
          <w:rFonts w:hint="eastAsia"/>
        </w:rPr>
        <w:t>%</w:t>
      </w:r>
      <w:r w:rsidR="00C7221E" w:rsidRPr="00E5281D">
        <w:rPr>
          <w:rFonts w:hint="eastAsia"/>
        </w:rPr>
        <w:t>，政府債務達</w:t>
      </w:r>
      <w:r w:rsidR="00C7221E" w:rsidRPr="00E5281D">
        <w:rPr>
          <w:rFonts w:hint="eastAsia"/>
        </w:rPr>
        <w:t>GDP</w:t>
      </w:r>
      <w:r w:rsidR="00C7221E" w:rsidRPr="00E5281D">
        <w:rPr>
          <w:rFonts w:hint="eastAsia"/>
        </w:rPr>
        <w:t>的</w:t>
      </w:r>
      <w:r w:rsidR="00C7221E" w:rsidRPr="00E5281D">
        <w:rPr>
          <w:rFonts w:hint="eastAsia"/>
        </w:rPr>
        <w:t>50</w:t>
      </w:r>
      <w:r w:rsidR="00173804" w:rsidRPr="00E5281D">
        <w:rPr>
          <w:rFonts w:hint="eastAsia"/>
        </w:rPr>
        <w:t>%</w:t>
      </w:r>
      <w:r w:rsidR="00C7221E" w:rsidRPr="00E5281D">
        <w:rPr>
          <w:rFonts w:hint="eastAsia"/>
        </w:rPr>
        <w:t>。但該機構認為此尚不致對波蘭信用評等造成負面影響，故仍維持波蘭信用評等</w:t>
      </w:r>
      <w:r w:rsidR="00C7221E" w:rsidRPr="00E5281D">
        <w:rPr>
          <w:rFonts w:hint="eastAsia"/>
        </w:rPr>
        <w:t>A-</w:t>
      </w:r>
      <w:r w:rsidR="00C7221E" w:rsidRPr="00E5281D">
        <w:rPr>
          <w:rFonts w:hint="eastAsia"/>
        </w:rPr>
        <w:t>。此外惠譽亦認為波蘭在未來幾年經濟仍將維持穩定。</w:t>
      </w:r>
    </w:p>
    <w:p w:rsidR="00DC409F" w:rsidRPr="00E5281D" w:rsidRDefault="00731B88" w:rsidP="00731B88">
      <w:pPr>
        <w:pStyle w:val="a4"/>
        <w:ind w:left="512" w:hanging="512"/>
      </w:pPr>
      <w:r w:rsidRPr="00E5281D">
        <w:rPr>
          <w:rFonts w:ascii="標楷體" w:eastAsia="標楷體"/>
          <w:sz w:val="26"/>
          <w:szCs w:val="26"/>
        </w:rPr>
        <w:br w:type="page"/>
      </w:r>
      <w:r w:rsidR="00DC409F" w:rsidRPr="00E5281D">
        <w:lastRenderedPageBreak/>
        <w:t>五、市場環境</w:t>
      </w:r>
    </w:p>
    <w:p w:rsidR="00DC409F" w:rsidRPr="00E5281D" w:rsidRDefault="00DC409F" w:rsidP="00717A9F">
      <w:pPr>
        <w:pStyle w:val="ac"/>
      </w:pPr>
      <w:r w:rsidRPr="00E5281D">
        <w:rPr>
          <w:rFonts w:hint="eastAsia"/>
        </w:rPr>
        <w:t>（一）</w:t>
      </w:r>
      <w:r w:rsidRPr="00E5281D">
        <w:t>一般市場情況</w:t>
      </w:r>
    </w:p>
    <w:p w:rsidR="0034707C" w:rsidRPr="00E5281D" w:rsidRDefault="00301BE4" w:rsidP="00717A9F">
      <w:pPr>
        <w:pStyle w:val="af0"/>
        <w:ind w:left="1417" w:hanging="472"/>
        <w:rPr>
          <w:color w:val="auto"/>
        </w:rPr>
      </w:pPr>
      <w:r w:rsidRPr="00E5281D">
        <w:rPr>
          <w:rFonts w:hint="eastAsia"/>
          <w:color w:val="auto"/>
        </w:rPr>
        <w:t>１、</w:t>
      </w:r>
      <w:r w:rsidR="0034707C" w:rsidRPr="00E5281D">
        <w:rPr>
          <w:rFonts w:hint="eastAsia"/>
          <w:color w:val="auto"/>
        </w:rPr>
        <w:t>市場特性：資金不足，要求賒帳，小量多次進貨</w:t>
      </w:r>
    </w:p>
    <w:p w:rsidR="0034707C" w:rsidRPr="00E5281D" w:rsidRDefault="0034707C" w:rsidP="00717A9F">
      <w:pPr>
        <w:pStyle w:val="af5"/>
        <w:ind w:left="1417" w:firstLine="472"/>
        <w:rPr>
          <w:color w:val="auto"/>
        </w:rPr>
      </w:pPr>
      <w:r w:rsidRPr="00E5281D">
        <w:rPr>
          <w:rFonts w:hint="eastAsia"/>
          <w:color w:val="auto"/>
        </w:rPr>
        <w:t>大多數的波蘭零售商，因較難自銀行取得融資或本身資金有限，故習慣以小量多次的方式向當地的批發商或進口商進貨，故對於一些競爭激烈的消費性產品，本地批發商或進口商多採取放帳方式以吸引零售商採購，因此若對於買方信用額度未小心管理，很容易發生倒帳問題。</w:t>
      </w:r>
    </w:p>
    <w:p w:rsidR="0034707C" w:rsidRPr="00E5281D" w:rsidRDefault="00717A9F" w:rsidP="00717A9F">
      <w:pPr>
        <w:pStyle w:val="af0"/>
        <w:ind w:left="1417" w:hanging="472"/>
        <w:rPr>
          <w:color w:val="auto"/>
        </w:rPr>
      </w:pPr>
      <w:r w:rsidRPr="00E5281D">
        <w:rPr>
          <w:rFonts w:hint="eastAsia"/>
          <w:color w:val="auto"/>
        </w:rPr>
        <w:t>２、</w:t>
      </w:r>
      <w:r w:rsidR="0034707C" w:rsidRPr="00E5281D">
        <w:rPr>
          <w:rFonts w:hint="eastAsia"/>
          <w:color w:val="auto"/>
        </w:rPr>
        <w:t>波文仍是本地主要商業語文，雖多數具國際貿易經驗之波蘭業者能以英文溝通，惟對不少波商而言，英文溝通仍是障礙，因此，參加波蘭境內展覽及拜訪客戶宜先確認對方是否</w:t>
      </w:r>
      <w:proofErr w:type="gramStart"/>
      <w:r w:rsidR="0034707C" w:rsidRPr="00E5281D">
        <w:rPr>
          <w:rFonts w:hint="eastAsia"/>
          <w:color w:val="auto"/>
        </w:rPr>
        <w:t>諳</w:t>
      </w:r>
      <w:proofErr w:type="gramEnd"/>
      <w:r w:rsidR="0034707C" w:rsidRPr="00E5281D">
        <w:rPr>
          <w:rFonts w:hint="eastAsia"/>
          <w:color w:val="auto"/>
        </w:rPr>
        <w:t>英文或自備翻譯隨行。</w:t>
      </w:r>
    </w:p>
    <w:p w:rsidR="0034707C" w:rsidRPr="00E5281D" w:rsidRDefault="00717A9F" w:rsidP="00717A9F">
      <w:pPr>
        <w:pStyle w:val="af0"/>
        <w:ind w:left="1417" w:hanging="472"/>
        <w:rPr>
          <w:color w:val="auto"/>
        </w:rPr>
      </w:pPr>
      <w:r w:rsidRPr="00E5281D">
        <w:rPr>
          <w:rFonts w:hint="eastAsia"/>
          <w:color w:val="auto"/>
        </w:rPr>
        <w:t>３、</w:t>
      </w:r>
      <w:r w:rsidR="0034707C" w:rsidRPr="00E5281D">
        <w:rPr>
          <w:rFonts w:hint="eastAsia"/>
          <w:color w:val="auto"/>
        </w:rPr>
        <w:t>信用交易風險高，慎選交易對象</w:t>
      </w:r>
    </w:p>
    <w:p w:rsidR="0034707C" w:rsidRPr="00E5281D" w:rsidRDefault="0034707C" w:rsidP="00717A9F">
      <w:pPr>
        <w:pStyle w:val="af5"/>
        <w:ind w:left="1417" w:firstLine="472"/>
        <w:rPr>
          <w:color w:val="auto"/>
        </w:rPr>
      </w:pPr>
      <w:r w:rsidRPr="00E5281D">
        <w:rPr>
          <w:rFonts w:hint="eastAsia"/>
          <w:color w:val="auto"/>
        </w:rPr>
        <w:t>因為於波蘭開信用狀成本高且需全額抵押保證，故波蘭對外國際貿易上很少使用信用狀交易，發生呆帳風險較大。波商大多會要求以電匯、</w:t>
      </w:r>
      <w:r w:rsidRPr="00E5281D">
        <w:rPr>
          <w:rFonts w:hint="eastAsia"/>
          <w:color w:val="auto"/>
        </w:rPr>
        <w:t>D/P</w:t>
      </w:r>
      <w:r w:rsidRPr="00E5281D">
        <w:rPr>
          <w:rFonts w:hint="eastAsia"/>
          <w:color w:val="auto"/>
        </w:rPr>
        <w:t>付款交單、</w:t>
      </w:r>
      <w:r w:rsidRPr="00E5281D">
        <w:rPr>
          <w:rFonts w:hint="eastAsia"/>
          <w:color w:val="auto"/>
        </w:rPr>
        <w:t>D/A</w:t>
      </w:r>
      <w:r w:rsidRPr="00E5281D">
        <w:rPr>
          <w:rFonts w:hint="eastAsia"/>
          <w:color w:val="auto"/>
        </w:rPr>
        <w:t>承兌交單及</w:t>
      </w:r>
      <w:r w:rsidRPr="00E5281D">
        <w:rPr>
          <w:rFonts w:hint="eastAsia"/>
          <w:color w:val="auto"/>
        </w:rPr>
        <w:t>O/A</w:t>
      </w:r>
      <w:r w:rsidRPr="00E5281D">
        <w:rPr>
          <w:rFonts w:hint="eastAsia"/>
          <w:color w:val="auto"/>
        </w:rPr>
        <w:t>放帳的方式來進行交易，但</w:t>
      </w:r>
      <w:proofErr w:type="gramStart"/>
      <w:r w:rsidRPr="00E5281D">
        <w:rPr>
          <w:rFonts w:hint="eastAsia"/>
          <w:color w:val="auto"/>
        </w:rPr>
        <w:t>因為波幣匯率</w:t>
      </w:r>
      <w:proofErr w:type="gramEnd"/>
      <w:r w:rsidRPr="00E5281D">
        <w:rPr>
          <w:rFonts w:hint="eastAsia"/>
          <w:color w:val="auto"/>
        </w:rPr>
        <w:t>波動大，使我國廠商交易風險更為增高，加上距離遙遠催款不易，且法院處理不具效率成本高，當放帳後發生呆帳時常會面臨追索未果。建議我商要慎選交易對象，在接單前做徵信調查，並針對交易保險。</w:t>
      </w:r>
    </w:p>
    <w:p w:rsidR="0034707C" w:rsidRPr="00E5281D" w:rsidRDefault="00717A9F" w:rsidP="00717A9F">
      <w:pPr>
        <w:pStyle w:val="af0"/>
        <w:ind w:left="1417" w:hanging="472"/>
        <w:rPr>
          <w:color w:val="auto"/>
        </w:rPr>
      </w:pPr>
      <w:r w:rsidRPr="00E5281D">
        <w:rPr>
          <w:rFonts w:hint="eastAsia"/>
          <w:color w:val="auto"/>
        </w:rPr>
        <w:t>４、</w:t>
      </w:r>
      <w:r w:rsidR="0034707C" w:rsidRPr="00E5281D">
        <w:rPr>
          <w:rFonts w:hint="eastAsia"/>
          <w:color w:val="auto"/>
        </w:rPr>
        <w:t>波商商業信用管理與壞帳處理</w:t>
      </w:r>
    </w:p>
    <w:p w:rsidR="0034707C" w:rsidRPr="00E5281D" w:rsidRDefault="0034707C" w:rsidP="00717A9F">
      <w:pPr>
        <w:pStyle w:val="af5"/>
        <w:ind w:left="1417" w:firstLine="472"/>
        <w:rPr>
          <w:color w:val="auto"/>
        </w:rPr>
      </w:pPr>
      <w:r w:rsidRPr="00E5281D">
        <w:rPr>
          <w:rFonts w:hint="eastAsia"/>
          <w:color w:val="auto"/>
        </w:rPr>
        <w:t>波蘭全國債務人登記經濟信息辦事處</w:t>
      </w:r>
      <w:r w:rsidRPr="00E5281D">
        <w:rPr>
          <w:rFonts w:hint="eastAsia"/>
          <w:color w:val="auto"/>
        </w:rPr>
        <w:t>KRD</w:t>
      </w:r>
      <w:r w:rsidRPr="00E5281D">
        <w:rPr>
          <w:rFonts w:hint="eastAsia"/>
          <w:color w:val="auto"/>
        </w:rPr>
        <w:t>（</w:t>
      </w:r>
      <w:r w:rsidRPr="00E5281D">
        <w:rPr>
          <w:rFonts w:hint="eastAsia"/>
          <w:color w:val="auto"/>
        </w:rPr>
        <w:t>the National Debt Register</w:t>
      </w:r>
      <w:r w:rsidRPr="00E5281D">
        <w:rPr>
          <w:rFonts w:hint="eastAsia"/>
          <w:color w:val="auto"/>
        </w:rPr>
        <w:t>）是一個電子系統平台，主要針對泛歐體系的企業或個人，提供最新的企業或個人的商業信用相關訊息。該公司建有全國信用資訊交換平台，廠商可透過徵信服務降低交易風險，協助廠商</w:t>
      </w:r>
      <w:proofErr w:type="gramStart"/>
      <w:r w:rsidRPr="00E5281D">
        <w:rPr>
          <w:rFonts w:hint="eastAsia"/>
          <w:color w:val="auto"/>
        </w:rPr>
        <w:t>追討應收</w:t>
      </w:r>
      <w:proofErr w:type="gramEnd"/>
      <w:r w:rsidRPr="00E5281D">
        <w:rPr>
          <w:rFonts w:hint="eastAsia"/>
          <w:color w:val="auto"/>
        </w:rPr>
        <w:lastRenderedPageBreak/>
        <w:t>帳款和債務管理。如果我商在交易前後，想要查詢波蘭公司的商業信用，或</w:t>
      </w:r>
      <w:proofErr w:type="gramStart"/>
      <w:r w:rsidRPr="00E5281D">
        <w:rPr>
          <w:rFonts w:hint="eastAsia"/>
          <w:color w:val="auto"/>
        </w:rPr>
        <w:t>追討應收</w:t>
      </w:r>
      <w:proofErr w:type="gramEnd"/>
      <w:r w:rsidRPr="00E5281D">
        <w:rPr>
          <w:rFonts w:hint="eastAsia"/>
          <w:color w:val="auto"/>
        </w:rPr>
        <w:t>帳款時，可以考慮透過該公司來進行。</w:t>
      </w:r>
    </w:p>
    <w:p w:rsidR="0034707C" w:rsidRPr="00E5281D" w:rsidRDefault="0034707C" w:rsidP="00717A9F">
      <w:pPr>
        <w:pStyle w:val="Af8"/>
      </w:pPr>
      <w:r w:rsidRPr="00E5281D">
        <w:rPr>
          <w:rFonts w:hint="eastAsia"/>
        </w:rPr>
        <w:t>Krajowy Rejestr Dlugow</w:t>
      </w:r>
      <w:r w:rsidR="00DA2BA6" w:rsidRPr="00E5281D">
        <w:rPr>
          <w:rFonts w:hint="eastAsia"/>
        </w:rPr>
        <w:t>（</w:t>
      </w:r>
      <w:r w:rsidRPr="00E5281D">
        <w:rPr>
          <w:rFonts w:hint="eastAsia"/>
        </w:rPr>
        <w:t>KRD</w:t>
      </w:r>
      <w:r w:rsidRPr="00E5281D">
        <w:rPr>
          <w:rFonts w:hint="eastAsia"/>
        </w:rPr>
        <w:t>）</w:t>
      </w:r>
    </w:p>
    <w:p w:rsidR="0034707C" w:rsidRPr="00E5281D" w:rsidRDefault="0034707C" w:rsidP="00717A9F">
      <w:pPr>
        <w:pStyle w:val="Af8"/>
      </w:pPr>
      <w:r w:rsidRPr="00E5281D">
        <w:t>Biuro Informacji Gospodarczej S.A.</w:t>
      </w:r>
    </w:p>
    <w:p w:rsidR="0034707C" w:rsidRPr="00E5281D" w:rsidRDefault="0034707C" w:rsidP="00717A9F">
      <w:pPr>
        <w:pStyle w:val="Af8"/>
      </w:pPr>
      <w:r w:rsidRPr="00E5281D">
        <w:rPr>
          <w:rFonts w:hint="eastAsia"/>
        </w:rPr>
        <w:t>Tel:</w:t>
      </w:r>
      <w:r w:rsidR="00DA2BA6" w:rsidRPr="00E5281D">
        <w:rPr>
          <w:rFonts w:hint="eastAsia"/>
        </w:rPr>
        <w:t>（</w:t>
      </w:r>
      <w:r w:rsidRPr="00E5281D">
        <w:rPr>
          <w:rFonts w:hint="eastAsia"/>
        </w:rPr>
        <w:t>48-71</w:t>
      </w:r>
      <w:r w:rsidRPr="00E5281D">
        <w:rPr>
          <w:rFonts w:hint="eastAsia"/>
        </w:rPr>
        <w:t>）</w:t>
      </w:r>
      <w:r w:rsidRPr="00E5281D">
        <w:rPr>
          <w:rFonts w:hint="eastAsia"/>
        </w:rPr>
        <w:t xml:space="preserve">785 0060 </w:t>
      </w:r>
    </w:p>
    <w:p w:rsidR="0034707C" w:rsidRPr="00E5281D" w:rsidRDefault="0034707C" w:rsidP="00717A9F">
      <w:pPr>
        <w:pStyle w:val="Af8"/>
      </w:pPr>
      <w:r w:rsidRPr="00E5281D">
        <w:t>Email: international@krd.pl</w:t>
      </w:r>
    </w:p>
    <w:p w:rsidR="0034707C" w:rsidRPr="00E5281D" w:rsidRDefault="0034707C" w:rsidP="00717A9F">
      <w:pPr>
        <w:pStyle w:val="Af8"/>
      </w:pPr>
      <w:r w:rsidRPr="00E5281D">
        <w:t>http://en.krd.pl</w:t>
      </w:r>
    </w:p>
    <w:p w:rsidR="0034707C" w:rsidRPr="00E5281D" w:rsidRDefault="00717A9F" w:rsidP="00717A9F">
      <w:pPr>
        <w:pStyle w:val="af0"/>
        <w:ind w:left="1417" w:hanging="472"/>
        <w:rPr>
          <w:color w:val="auto"/>
          <w:lang w:val="en-US"/>
        </w:rPr>
      </w:pPr>
      <w:r w:rsidRPr="00E5281D">
        <w:rPr>
          <w:rFonts w:hint="eastAsia"/>
          <w:color w:val="auto"/>
          <w:lang w:val="en-US"/>
        </w:rPr>
        <w:t>５</w:t>
      </w:r>
      <w:r w:rsidRPr="00E5281D">
        <w:rPr>
          <w:rFonts w:hint="eastAsia"/>
          <w:color w:val="auto"/>
        </w:rPr>
        <w:t>、</w:t>
      </w:r>
      <w:r w:rsidR="0034707C" w:rsidRPr="00E5281D">
        <w:rPr>
          <w:rFonts w:hint="eastAsia"/>
          <w:color w:val="auto"/>
        </w:rPr>
        <w:t>市場行銷策略</w:t>
      </w:r>
    </w:p>
    <w:p w:rsidR="0034707C" w:rsidRPr="00E5281D" w:rsidRDefault="0034707C" w:rsidP="00717A9F">
      <w:pPr>
        <w:pStyle w:val="af5"/>
        <w:ind w:left="1417" w:firstLine="472"/>
        <w:rPr>
          <w:color w:val="auto"/>
        </w:rPr>
      </w:pPr>
      <w:r w:rsidRPr="00E5281D">
        <w:rPr>
          <w:rFonts w:hint="eastAsia"/>
          <w:color w:val="auto"/>
        </w:rPr>
        <w:t>由於市場品項多元且價格競爭激烈，各大型通路賣場已掌握民生消費產品市場，而連鎖加盟店和網路商店也逐漸崛起，若我商有意拓展波蘭市場，除非產品具利基優勢，否則純粹國際貿易，僅藉由尋找進口商已不易爭取市場（在供應者眾之情況下，進口商行銷產品動機已</w:t>
      </w:r>
      <w:proofErr w:type="gramStart"/>
      <w:r w:rsidRPr="00E5281D">
        <w:rPr>
          <w:rFonts w:hint="eastAsia"/>
          <w:color w:val="auto"/>
        </w:rPr>
        <w:t>不</w:t>
      </w:r>
      <w:proofErr w:type="gramEnd"/>
      <w:r w:rsidRPr="00E5281D">
        <w:rPr>
          <w:rFonts w:hint="eastAsia"/>
          <w:color w:val="auto"/>
        </w:rPr>
        <w:t>若過去市場未開放時期），如屬品牌商品，雖仍由當地進口商進貨，但建議自行設立行銷據點，一方面藉由進口商銷售，另一方面主動接洽通路或建立品牌區隔，以加快下游通路向</w:t>
      </w:r>
      <w:proofErr w:type="gramStart"/>
      <w:r w:rsidRPr="00E5281D">
        <w:rPr>
          <w:rFonts w:hint="eastAsia"/>
          <w:color w:val="auto"/>
        </w:rPr>
        <w:t>進口商拉貨</w:t>
      </w:r>
      <w:proofErr w:type="gramEnd"/>
      <w:r w:rsidRPr="00E5281D">
        <w:rPr>
          <w:rFonts w:hint="eastAsia"/>
          <w:color w:val="auto"/>
        </w:rPr>
        <w:t>，並提供快速優質的服務才有機會勝出。</w:t>
      </w:r>
    </w:p>
    <w:p w:rsidR="0034707C" w:rsidRPr="00E5281D" w:rsidRDefault="00717A9F" w:rsidP="00717A9F">
      <w:pPr>
        <w:pStyle w:val="af0"/>
        <w:ind w:left="1417" w:hanging="472"/>
        <w:rPr>
          <w:color w:val="auto"/>
        </w:rPr>
      </w:pPr>
      <w:r w:rsidRPr="00E5281D">
        <w:rPr>
          <w:rFonts w:hint="eastAsia"/>
          <w:color w:val="auto"/>
        </w:rPr>
        <w:t>６、</w:t>
      </w:r>
      <w:r w:rsidR="0034707C" w:rsidRPr="00E5281D">
        <w:rPr>
          <w:rFonts w:hint="eastAsia"/>
          <w:color w:val="auto"/>
        </w:rPr>
        <w:t>消費市場通路由國際大型通路、加盟連鎖店主導</w:t>
      </w:r>
    </w:p>
    <w:p w:rsidR="0034707C" w:rsidRPr="00E5281D" w:rsidRDefault="0034707C" w:rsidP="00731B88">
      <w:pPr>
        <w:pStyle w:val="af5"/>
        <w:ind w:left="1417" w:firstLine="472"/>
        <w:rPr>
          <w:color w:val="auto"/>
        </w:rPr>
      </w:pPr>
      <w:r w:rsidRPr="00E5281D">
        <w:rPr>
          <w:rFonts w:hint="eastAsia"/>
          <w:color w:val="auto"/>
        </w:rPr>
        <w:t>由於波蘭潛在消費能力龐大，國際大型通路業者紛紛在波蘭一線大城市設立各式連鎖通路。目前主要大城市通路業者競爭激烈，改變波蘭零售市場型態，同時也改變了消費者的購物模式，波蘭消費者已習慣到超市或賣場購物。加上網路商店崛起，傳統零售店備受威脅，家數每年持續減少。目前外資大型通路業者為擴大市占率，已朝二線城市展店，通路間價格競爭激烈。</w:t>
      </w:r>
    </w:p>
    <w:p w:rsidR="00EF44EB" w:rsidRPr="00E5281D" w:rsidRDefault="00EF44EB" w:rsidP="00731B88">
      <w:pPr>
        <w:pStyle w:val="af5"/>
        <w:ind w:left="1417" w:firstLine="472"/>
        <w:rPr>
          <w:color w:val="auto"/>
        </w:rPr>
      </w:pPr>
      <w:r w:rsidRPr="00E5281D">
        <w:rPr>
          <w:rFonts w:hint="eastAsia"/>
          <w:color w:val="auto"/>
        </w:rPr>
        <w:t>波蘭常見的大型通路商，包括：法商</w:t>
      </w:r>
      <w:r w:rsidRPr="00E5281D">
        <w:rPr>
          <w:color w:val="auto"/>
        </w:rPr>
        <w:t xml:space="preserve"> Carrefour</w:t>
      </w:r>
      <w:r w:rsidRPr="00E5281D">
        <w:rPr>
          <w:rFonts w:hint="eastAsia"/>
          <w:color w:val="auto"/>
        </w:rPr>
        <w:t>、</w:t>
      </w:r>
      <w:r w:rsidRPr="00E5281D">
        <w:rPr>
          <w:color w:val="auto"/>
        </w:rPr>
        <w:t>Leroy Merlin</w:t>
      </w:r>
      <w:r w:rsidRPr="00E5281D">
        <w:rPr>
          <w:rFonts w:hint="eastAsia"/>
          <w:color w:val="auto"/>
        </w:rPr>
        <w:t>、</w:t>
      </w:r>
      <w:r w:rsidRPr="00E5281D">
        <w:rPr>
          <w:color w:val="auto"/>
        </w:rPr>
        <w:t>Auchan</w:t>
      </w:r>
      <w:r w:rsidRPr="00E5281D">
        <w:rPr>
          <w:rFonts w:hint="eastAsia"/>
          <w:color w:val="auto"/>
        </w:rPr>
        <w:t>，德商</w:t>
      </w:r>
      <w:r w:rsidRPr="00E5281D">
        <w:rPr>
          <w:color w:val="auto"/>
        </w:rPr>
        <w:t>Lidl</w:t>
      </w:r>
      <w:r w:rsidRPr="00E5281D">
        <w:rPr>
          <w:rFonts w:hint="eastAsia"/>
          <w:color w:val="auto"/>
        </w:rPr>
        <w:t>、</w:t>
      </w:r>
      <w:r w:rsidRPr="00E5281D">
        <w:rPr>
          <w:color w:val="auto"/>
        </w:rPr>
        <w:t>Rossmann</w:t>
      </w:r>
      <w:r w:rsidRPr="00E5281D">
        <w:rPr>
          <w:rFonts w:hint="eastAsia"/>
          <w:color w:val="auto"/>
        </w:rPr>
        <w:t>、</w:t>
      </w:r>
      <w:r w:rsidRPr="00E5281D">
        <w:rPr>
          <w:color w:val="auto"/>
        </w:rPr>
        <w:t>Saturn</w:t>
      </w:r>
      <w:r w:rsidRPr="00E5281D">
        <w:rPr>
          <w:rFonts w:hint="eastAsia"/>
          <w:color w:val="auto"/>
        </w:rPr>
        <w:t>、</w:t>
      </w:r>
      <w:r w:rsidRPr="00E5281D">
        <w:rPr>
          <w:color w:val="auto"/>
        </w:rPr>
        <w:t>MediaMarket</w:t>
      </w:r>
      <w:r w:rsidRPr="00E5281D">
        <w:rPr>
          <w:rFonts w:hint="eastAsia"/>
          <w:color w:val="auto"/>
        </w:rPr>
        <w:t>，英商</w:t>
      </w:r>
      <w:r w:rsidRPr="00E5281D">
        <w:rPr>
          <w:color w:val="auto"/>
        </w:rPr>
        <w:t>Testco</w:t>
      </w:r>
      <w:r w:rsidRPr="00E5281D">
        <w:rPr>
          <w:rFonts w:hint="eastAsia"/>
          <w:color w:val="auto"/>
        </w:rPr>
        <w:t>，</w:t>
      </w:r>
      <w:r w:rsidRPr="00E5281D">
        <w:rPr>
          <w:rFonts w:hint="eastAsia"/>
          <w:color w:val="auto"/>
        </w:rPr>
        <w:lastRenderedPageBreak/>
        <w:t>波蘭境內最大食品超市連鎖系統</w:t>
      </w:r>
      <w:r w:rsidRPr="00E5281D">
        <w:rPr>
          <w:color w:val="auto"/>
        </w:rPr>
        <w:t>Biedronka</w:t>
      </w:r>
      <w:r w:rsidRPr="00E5281D">
        <w:rPr>
          <w:rFonts w:hint="eastAsia"/>
          <w:color w:val="auto"/>
        </w:rPr>
        <w:t>，以及知名美</w:t>
      </w:r>
      <w:proofErr w:type="gramStart"/>
      <w:r w:rsidRPr="00E5281D">
        <w:rPr>
          <w:rFonts w:hint="eastAsia"/>
          <w:color w:val="auto"/>
        </w:rPr>
        <w:t>粧</w:t>
      </w:r>
      <w:proofErr w:type="gramEnd"/>
      <w:r w:rsidRPr="00E5281D">
        <w:rPr>
          <w:rFonts w:hint="eastAsia"/>
          <w:color w:val="auto"/>
        </w:rPr>
        <w:t>連鎖通路</w:t>
      </w:r>
      <w:r w:rsidRPr="00E5281D">
        <w:rPr>
          <w:color w:val="auto"/>
        </w:rPr>
        <w:t xml:space="preserve"> Hebe</w:t>
      </w:r>
      <w:r w:rsidRPr="00E5281D">
        <w:rPr>
          <w:rFonts w:hint="eastAsia"/>
          <w:color w:val="auto"/>
        </w:rPr>
        <w:t>，總部雖設於波蘭，但卻屬葡萄牙控股公司</w:t>
      </w:r>
      <w:r w:rsidRPr="00E5281D">
        <w:rPr>
          <w:color w:val="auto"/>
        </w:rPr>
        <w:t>JMP</w:t>
      </w:r>
      <w:r w:rsidRPr="00E5281D">
        <w:rPr>
          <w:rFonts w:hint="eastAsia"/>
          <w:color w:val="auto"/>
        </w:rPr>
        <w:t>集團所有；由波蘭</w:t>
      </w:r>
      <w:r w:rsidRPr="00E5281D">
        <w:rPr>
          <w:color w:val="auto"/>
        </w:rPr>
        <w:t>100%</w:t>
      </w:r>
      <w:r w:rsidRPr="00E5281D">
        <w:rPr>
          <w:rFonts w:hint="eastAsia"/>
          <w:color w:val="auto"/>
        </w:rPr>
        <w:t>持股之本地知名連鎖通路商則有：消費電子產品通路商</w:t>
      </w:r>
      <w:r w:rsidRPr="00E5281D">
        <w:rPr>
          <w:color w:val="auto"/>
        </w:rPr>
        <w:t>RTV EURO AGD</w:t>
      </w:r>
      <w:r w:rsidRPr="00E5281D">
        <w:rPr>
          <w:rFonts w:hint="eastAsia"/>
          <w:color w:val="auto"/>
        </w:rPr>
        <w:t>、連鎖書店</w:t>
      </w:r>
      <w:r w:rsidRPr="00E5281D">
        <w:rPr>
          <w:color w:val="auto"/>
        </w:rPr>
        <w:t xml:space="preserve"> Empik</w:t>
      </w:r>
      <w:r w:rsidRPr="00E5281D">
        <w:rPr>
          <w:rFonts w:hint="eastAsia"/>
          <w:color w:val="auto"/>
        </w:rPr>
        <w:t>、便利商店</w:t>
      </w:r>
      <w:r w:rsidRPr="00E5281D">
        <w:rPr>
          <w:rFonts w:hint="cs"/>
          <w:color w:val="auto"/>
        </w:rPr>
        <w:t>Ż</w:t>
      </w:r>
      <w:r w:rsidRPr="00E5281D">
        <w:rPr>
          <w:color w:val="auto"/>
        </w:rPr>
        <w:t xml:space="preserve">abka </w:t>
      </w:r>
      <w:r w:rsidRPr="00E5281D">
        <w:rPr>
          <w:rFonts w:hint="eastAsia"/>
          <w:color w:val="auto"/>
        </w:rPr>
        <w:t>等。</w:t>
      </w:r>
    </w:p>
    <w:p w:rsidR="0034707C" w:rsidRPr="00E5281D" w:rsidRDefault="0034707C" w:rsidP="00717A9F">
      <w:pPr>
        <w:pStyle w:val="ac"/>
      </w:pPr>
      <w:r w:rsidRPr="00E5281D">
        <w:rPr>
          <w:rFonts w:hint="eastAsia"/>
        </w:rPr>
        <w:t>（二）競爭對手國當地之行銷策略</w:t>
      </w:r>
    </w:p>
    <w:p w:rsidR="0034707C" w:rsidRPr="00E5281D" w:rsidRDefault="0034707C" w:rsidP="00717A9F">
      <w:pPr>
        <w:pStyle w:val="ae"/>
        <w:ind w:left="945" w:firstLine="472"/>
      </w:pPr>
      <w:r w:rsidRPr="00E5281D">
        <w:rPr>
          <w:rFonts w:hint="eastAsia"/>
        </w:rPr>
        <w:t>我國主要競爭對手大多是以大型投資帶動貿易，涵蓋的產業除製造業，也涉及服務業。近年來最熱門的投資除液晶電視組裝廠和面板廠外，投資範圍已擴及到電信、風力、機場工程</w:t>
      </w:r>
      <w:r w:rsidR="00EF44EB" w:rsidRPr="00E5281D">
        <w:rPr>
          <w:rFonts w:hint="eastAsia"/>
        </w:rPr>
        <w:t>、汽車、電動汽車電池</w:t>
      </w:r>
      <w:r w:rsidRPr="00E5281D">
        <w:rPr>
          <w:rFonts w:hint="eastAsia"/>
        </w:rPr>
        <w:t>和大型家電如</w:t>
      </w:r>
      <w:r w:rsidR="00EF44EB" w:rsidRPr="00E5281D">
        <w:rPr>
          <w:rFonts w:hint="eastAsia"/>
        </w:rPr>
        <w:t>電視機、</w:t>
      </w:r>
      <w:r w:rsidRPr="00E5281D">
        <w:rPr>
          <w:rFonts w:hint="eastAsia"/>
        </w:rPr>
        <w:t>冰箱</w:t>
      </w:r>
      <w:r w:rsidR="00EF44EB" w:rsidRPr="00E5281D">
        <w:rPr>
          <w:rFonts w:ascii="新細明體" w:hAnsi="新細明體" w:hint="eastAsia"/>
        </w:rPr>
        <w:t>、洗衣機等</w:t>
      </w:r>
      <w:r w:rsidRPr="00E5281D">
        <w:rPr>
          <w:rFonts w:hint="eastAsia"/>
        </w:rPr>
        <w:t>。例如韓國選定波蘭為目標市場後，即長期大手筆投資在製造、品牌建立及通路等，如今波蘭市場上韓國消費電子產品的形象、知名度、市占率等已超越日本國際知名大廠。中國大陸則以大量低價的民生消費用品搶下波蘭市場，大型企業也開始在波蘭境內投資電信通訊、大型建設用機械，並積極參加公共道路基礎建設及電信設施標案。</w:t>
      </w:r>
    </w:p>
    <w:p w:rsidR="0034707C" w:rsidRPr="00E5281D" w:rsidRDefault="00717A9F" w:rsidP="00717A9F">
      <w:pPr>
        <w:pStyle w:val="af0"/>
        <w:ind w:left="1417" w:hanging="472"/>
        <w:rPr>
          <w:color w:val="auto"/>
        </w:rPr>
      </w:pPr>
      <w:r w:rsidRPr="00E5281D">
        <w:rPr>
          <w:rFonts w:hint="eastAsia"/>
          <w:color w:val="auto"/>
        </w:rPr>
        <w:t>１、</w:t>
      </w:r>
      <w:r w:rsidR="0034707C" w:rsidRPr="00E5281D">
        <w:rPr>
          <w:rFonts w:hint="eastAsia"/>
          <w:color w:val="auto"/>
        </w:rPr>
        <w:t>韓國動態</w:t>
      </w:r>
    </w:p>
    <w:p w:rsidR="0034707C" w:rsidRPr="00E5281D" w:rsidRDefault="0034707C" w:rsidP="00717A9F">
      <w:pPr>
        <w:pStyle w:val="af5"/>
        <w:ind w:left="1417" w:firstLine="472"/>
        <w:rPr>
          <w:color w:val="auto"/>
        </w:rPr>
      </w:pPr>
      <w:r w:rsidRPr="00E5281D">
        <w:rPr>
          <w:rFonts w:hint="eastAsia"/>
          <w:color w:val="auto"/>
        </w:rPr>
        <w:t>從韓國大宇汽車進入波蘭市場開始，韓國企業經過</w:t>
      </w:r>
      <w:r w:rsidRPr="00E5281D">
        <w:rPr>
          <w:rFonts w:hint="eastAsia"/>
          <w:color w:val="auto"/>
        </w:rPr>
        <w:t>20</w:t>
      </w:r>
      <w:r w:rsidRPr="00E5281D">
        <w:rPr>
          <w:rFonts w:hint="eastAsia"/>
          <w:color w:val="auto"/>
        </w:rPr>
        <w:t>年的投資及深耕品牌與通路，目前</w:t>
      </w:r>
      <w:r w:rsidRPr="00E5281D">
        <w:rPr>
          <w:rFonts w:hint="eastAsia"/>
          <w:color w:val="auto"/>
        </w:rPr>
        <w:t>Samsung</w:t>
      </w:r>
      <w:r w:rsidRPr="00E5281D">
        <w:rPr>
          <w:rFonts w:hint="eastAsia"/>
          <w:color w:val="auto"/>
        </w:rPr>
        <w:t>和</w:t>
      </w:r>
      <w:r w:rsidRPr="00E5281D">
        <w:rPr>
          <w:rFonts w:hint="eastAsia"/>
          <w:color w:val="auto"/>
        </w:rPr>
        <w:t>LG</w:t>
      </w:r>
      <w:r w:rsidRPr="00E5281D">
        <w:rPr>
          <w:rFonts w:hint="eastAsia"/>
          <w:color w:val="auto"/>
        </w:rPr>
        <w:t>等品牌在波蘭皆有很高的知名度，其消費電子產品已深入波蘭家庭。</w:t>
      </w:r>
      <w:r w:rsidRPr="00E5281D">
        <w:rPr>
          <w:rFonts w:hint="eastAsia"/>
          <w:color w:val="auto"/>
        </w:rPr>
        <w:t>Samsung</w:t>
      </w:r>
      <w:r w:rsidRPr="00E5281D">
        <w:rPr>
          <w:rFonts w:hint="eastAsia"/>
          <w:color w:val="auto"/>
        </w:rPr>
        <w:t>的液晶電視、平面電視和手機在波蘭皆保持領先地位。</w:t>
      </w:r>
    </w:p>
    <w:p w:rsidR="0034707C" w:rsidRPr="00E5281D" w:rsidRDefault="0034707C" w:rsidP="00717A9F">
      <w:pPr>
        <w:pStyle w:val="af5"/>
        <w:ind w:left="1417" w:firstLine="472"/>
        <w:rPr>
          <w:color w:val="auto"/>
        </w:rPr>
      </w:pPr>
      <w:r w:rsidRPr="00E5281D">
        <w:rPr>
          <w:rFonts w:hint="eastAsia"/>
          <w:color w:val="auto"/>
        </w:rPr>
        <w:t>韓國大型企業一方面以波蘭作為前進歐洲的重要生產基地，一方面不改其於全球行銷的高調做法，在製造物流、品牌行銷及最終產品的支持下，家電、消費電子及汽車產品，已成功進入歐洲市場。</w:t>
      </w:r>
    </w:p>
    <w:p w:rsidR="00B2032F" w:rsidRPr="00E5281D" w:rsidRDefault="0034707C" w:rsidP="00717A9F">
      <w:pPr>
        <w:pStyle w:val="af5"/>
        <w:ind w:left="1417" w:firstLine="472"/>
        <w:rPr>
          <w:color w:val="auto"/>
        </w:rPr>
      </w:pPr>
      <w:r w:rsidRPr="00E5281D">
        <w:rPr>
          <w:rFonts w:hint="eastAsia"/>
          <w:color w:val="auto"/>
        </w:rPr>
        <w:t>波蘭與南韓在</w:t>
      </w:r>
      <w:r w:rsidRPr="00E5281D">
        <w:rPr>
          <w:rFonts w:hint="eastAsia"/>
          <w:color w:val="auto"/>
        </w:rPr>
        <w:t>2016</w:t>
      </w:r>
      <w:r w:rsidRPr="00E5281D">
        <w:rPr>
          <w:rFonts w:hint="eastAsia"/>
          <w:color w:val="auto"/>
        </w:rPr>
        <w:t>年</w:t>
      </w:r>
      <w:r w:rsidRPr="00E5281D">
        <w:rPr>
          <w:rFonts w:hint="eastAsia"/>
          <w:color w:val="auto"/>
        </w:rPr>
        <w:t>10</w:t>
      </w:r>
      <w:r w:rsidRPr="00E5281D">
        <w:rPr>
          <w:rFonts w:hint="eastAsia"/>
          <w:color w:val="auto"/>
        </w:rPr>
        <w:t>月簽署了</w:t>
      </w:r>
      <w:r w:rsidRPr="00E5281D">
        <w:rPr>
          <w:rFonts w:hint="eastAsia"/>
          <w:color w:val="auto"/>
        </w:rPr>
        <w:t>2017</w:t>
      </w:r>
      <w:r w:rsidRPr="00E5281D">
        <w:rPr>
          <w:rFonts w:hint="eastAsia"/>
          <w:color w:val="auto"/>
        </w:rPr>
        <w:t>年至</w:t>
      </w:r>
      <w:r w:rsidRPr="00E5281D">
        <w:rPr>
          <w:rFonts w:hint="eastAsia"/>
          <w:color w:val="auto"/>
        </w:rPr>
        <w:t>2020</w:t>
      </w:r>
      <w:r w:rsidRPr="00E5281D">
        <w:rPr>
          <w:rFonts w:hint="eastAsia"/>
          <w:color w:val="auto"/>
        </w:rPr>
        <w:t>年為期</w:t>
      </w:r>
      <w:r w:rsidRPr="00E5281D">
        <w:rPr>
          <w:rFonts w:hint="eastAsia"/>
          <w:color w:val="auto"/>
        </w:rPr>
        <w:t>4</w:t>
      </w:r>
      <w:r w:rsidRPr="00E5281D">
        <w:rPr>
          <w:rFonts w:hint="eastAsia"/>
          <w:color w:val="auto"/>
        </w:rPr>
        <w:t>年的合作備忘錄，未來潛在的合作案包括國防、武器、直升機，甚至也包括了核能電廠。</w:t>
      </w:r>
    </w:p>
    <w:p w:rsidR="0034707C" w:rsidRPr="00E5281D" w:rsidRDefault="00EF44EB" w:rsidP="00731B88">
      <w:pPr>
        <w:pStyle w:val="af5"/>
        <w:ind w:left="1417" w:firstLine="472"/>
        <w:rPr>
          <w:color w:val="auto"/>
        </w:rPr>
      </w:pPr>
      <w:r w:rsidRPr="00E5281D">
        <w:rPr>
          <w:rFonts w:hint="eastAsia"/>
          <w:color w:val="auto"/>
        </w:rPr>
        <w:lastRenderedPageBreak/>
        <w:t>繼</w:t>
      </w:r>
      <w:r w:rsidR="00B2032F" w:rsidRPr="00E5281D">
        <w:rPr>
          <w:rFonts w:hint="eastAsia"/>
          <w:color w:val="auto"/>
        </w:rPr>
        <w:t>LG</w:t>
      </w:r>
      <w:r w:rsidR="00B2032F" w:rsidRPr="00E5281D">
        <w:rPr>
          <w:rFonts w:hint="eastAsia"/>
          <w:color w:val="auto"/>
        </w:rPr>
        <w:t>化學公司</w:t>
      </w:r>
      <w:r w:rsidR="00B2032F" w:rsidRPr="00E5281D">
        <w:rPr>
          <w:rFonts w:hint="eastAsia"/>
          <w:color w:val="auto"/>
        </w:rPr>
        <w:t>2017</w:t>
      </w:r>
      <w:r w:rsidR="00B2032F" w:rsidRPr="00E5281D">
        <w:rPr>
          <w:rFonts w:hint="eastAsia"/>
          <w:color w:val="auto"/>
        </w:rPr>
        <w:t>年</w:t>
      </w:r>
      <w:r w:rsidR="00B2032F" w:rsidRPr="00E5281D">
        <w:rPr>
          <w:rFonts w:hint="eastAsia"/>
          <w:color w:val="auto"/>
        </w:rPr>
        <w:t>10</w:t>
      </w:r>
      <w:r w:rsidR="00B2032F" w:rsidRPr="00E5281D">
        <w:rPr>
          <w:rFonts w:hint="eastAsia"/>
          <w:color w:val="auto"/>
        </w:rPr>
        <w:t>月宣布在波蘭弗羅茨瓦夫</w:t>
      </w:r>
      <w:r w:rsidR="005A24F6" w:rsidRPr="00E5281D">
        <w:rPr>
          <w:rFonts w:hint="eastAsia"/>
          <w:color w:val="auto"/>
        </w:rPr>
        <w:t>（</w:t>
      </w:r>
      <w:r w:rsidR="00B2032F" w:rsidRPr="00E5281D">
        <w:rPr>
          <w:rFonts w:hint="eastAsia"/>
          <w:color w:val="auto"/>
        </w:rPr>
        <w:t>Wroclaw</w:t>
      </w:r>
      <w:r w:rsidR="005A24F6" w:rsidRPr="00E5281D">
        <w:rPr>
          <w:rFonts w:hint="eastAsia"/>
          <w:color w:val="auto"/>
        </w:rPr>
        <w:t>）</w:t>
      </w:r>
      <w:r w:rsidR="00B2032F" w:rsidRPr="00E5281D">
        <w:rPr>
          <w:rFonts w:hint="eastAsia"/>
          <w:color w:val="auto"/>
        </w:rPr>
        <w:t>開設歐洲最大的電動汽車電池廠</w:t>
      </w:r>
      <w:r w:rsidRPr="00E5281D">
        <w:rPr>
          <w:rFonts w:hint="eastAsia"/>
          <w:color w:val="auto"/>
        </w:rPr>
        <w:t>，並於</w:t>
      </w:r>
      <w:r w:rsidR="00B2032F" w:rsidRPr="00E5281D">
        <w:rPr>
          <w:rFonts w:hint="eastAsia"/>
          <w:color w:val="auto"/>
        </w:rPr>
        <w:t>2018</w:t>
      </w:r>
      <w:r w:rsidR="00B2032F" w:rsidRPr="00E5281D">
        <w:rPr>
          <w:rFonts w:hint="eastAsia"/>
          <w:color w:val="auto"/>
        </w:rPr>
        <w:t>年開始運營，每年為</w:t>
      </w:r>
      <w:r w:rsidR="00B2032F" w:rsidRPr="00E5281D">
        <w:rPr>
          <w:rFonts w:hint="eastAsia"/>
          <w:color w:val="auto"/>
        </w:rPr>
        <w:t>10</w:t>
      </w:r>
      <w:r w:rsidR="00B2032F" w:rsidRPr="00E5281D">
        <w:rPr>
          <w:rFonts w:hint="eastAsia"/>
          <w:color w:val="auto"/>
        </w:rPr>
        <w:t>萬輛電動汽車提供</w:t>
      </w:r>
      <w:proofErr w:type="gramStart"/>
      <w:r w:rsidR="00B2032F" w:rsidRPr="00E5281D">
        <w:rPr>
          <w:rFonts w:hint="eastAsia"/>
          <w:color w:val="auto"/>
        </w:rPr>
        <w:t>鋰</w:t>
      </w:r>
      <w:proofErr w:type="gramEnd"/>
      <w:r w:rsidR="00B2032F" w:rsidRPr="00E5281D">
        <w:rPr>
          <w:rFonts w:hint="eastAsia"/>
          <w:color w:val="auto"/>
        </w:rPr>
        <w:t>電池</w:t>
      </w:r>
      <w:r w:rsidRPr="00E5281D">
        <w:rPr>
          <w:rFonts w:hint="eastAsia"/>
          <w:color w:val="auto"/>
        </w:rPr>
        <w:t>外；</w:t>
      </w:r>
      <w:r w:rsidRPr="00E5281D">
        <w:rPr>
          <w:rFonts w:hint="eastAsia"/>
          <w:color w:val="auto"/>
        </w:rPr>
        <w:t>LG Chem</w:t>
      </w:r>
      <w:r w:rsidRPr="00E5281D">
        <w:rPr>
          <w:rFonts w:hint="eastAsia"/>
          <w:color w:val="auto"/>
        </w:rPr>
        <w:t>又在</w:t>
      </w:r>
      <w:r w:rsidRPr="00E5281D">
        <w:rPr>
          <w:rFonts w:hint="eastAsia"/>
          <w:color w:val="auto"/>
        </w:rPr>
        <w:t>2019</w:t>
      </w:r>
      <w:r w:rsidRPr="00E5281D">
        <w:rPr>
          <w:rFonts w:hint="eastAsia"/>
          <w:color w:val="auto"/>
        </w:rPr>
        <w:t>年</w:t>
      </w:r>
      <w:r w:rsidRPr="00E5281D">
        <w:rPr>
          <w:rFonts w:hint="eastAsia"/>
          <w:color w:val="auto"/>
        </w:rPr>
        <w:t>3</w:t>
      </w:r>
      <w:r w:rsidRPr="00E5281D">
        <w:rPr>
          <w:rFonts w:hint="eastAsia"/>
          <w:color w:val="auto"/>
        </w:rPr>
        <w:t>月宣布，增加對波蘭工廠投資</w:t>
      </w:r>
      <w:r w:rsidRPr="00E5281D">
        <w:rPr>
          <w:rFonts w:hint="eastAsia"/>
          <w:color w:val="auto"/>
        </w:rPr>
        <w:t>6,510</w:t>
      </w:r>
      <w:r w:rsidRPr="00E5281D">
        <w:rPr>
          <w:rFonts w:hint="eastAsia"/>
          <w:color w:val="auto"/>
        </w:rPr>
        <w:t>億韓</w:t>
      </w:r>
      <w:proofErr w:type="gramStart"/>
      <w:r w:rsidRPr="00E5281D">
        <w:rPr>
          <w:rFonts w:hint="eastAsia"/>
          <w:color w:val="auto"/>
        </w:rPr>
        <w:t>圜</w:t>
      </w:r>
      <w:proofErr w:type="gramEnd"/>
      <w:r w:rsidRPr="00E5281D">
        <w:rPr>
          <w:rFonts w:hint="eastAsia"/>
          <w:color w:val="auto"/>
        </w:rPr>
        <w:t xml:space="preserve"> </w:t>
      </w:r>
      <w:r w:rsidR="00247859" w:rsidRPr="00E5281D">
        <w:rPr>
          <w:rFonts w:hint="eastAsia"/>
          <w:color w:val="auto"/>
        </w:rPr>
        <w:t>（</w:t>
      </w:r>
      <w:r w:rsidRPr="00E5281D">
        <w:rPr>
          <w:rFonts w:hint="eastAsia"/>
          <w:color w:val="auto"/>
        </w:rPr>
        <w:t>約折</w:t>
      </w:r>
      <w:r w:rsidRPr="00E5281D">
        <w:rPr>
          <w:rFonts w:hint="eastAsia"/>
          <w:color w:val="auto"/>
        </w:rPr>
        <w:t>5.77</w:t>
      </w:r>
      <w:r w:rsidRPr="00E5281D">
        <w:rPr>
          <w:rFonts w:hint="eastAsia"/>
          <w:color w:val="auto"/>
        </w:rPr>
        <w:t>億美元</w:t>
      </w:r>
      <w:r w:rsidR="00247859" w:rsidRPr="00E5281D">
        <w:rPr>
          <w:rFonts w:hint="eastAsia"/>
          <w:color w:val="auto"/>
        </w:rPr>
        <w:t>）</w:t>
      </w:r>
      <w:r w:rsidRPr="00E5281D">
        <w:rPr>
          <w:rFonts w:hint="eastAsia"/>
          <w:color w:val="auto"/>
        </w:rPr>
        <w:t>，將產能提高到</w:t>
      </w:r>
      <w:r w:rsidRPr="00E5281D">
        <w:rPr>
          <w:rFonts w:hint="eastAsia"/>
          <w:color w:val="auto"/>
        </w:rPr>
        <w:t>7,000</w:t>
      </w:r>
      <w:r w:rsidRPr="00E5281D">
        <w:rPr>
          <w:rFonts w:hint="eastAsia"/>
          <w:color w:val="auto"/>
        </w:rPr>
        <w:t>萬度</w:t>
      </w:r>
      <w:r w:rsidR="00247859" w:rsidRPr="00E5281D">
        <w:rPr>
          <w:rFonts w:hint="eastAsia"/>
          <w:color w:val="auto"/>
        </w:rPr>
        <w:t>（</w:t>
      </w:r>
      <w:r w:rsidRPr="00E5281D">
        <w:rPr>
          <w:rFonts w:hint="eastAsia"/>
          <w:color w:val="auto"/>
        </w:rPr>
        <w:t>70 GWh</w:t>
      </w:r>
      <w:r w:rsidR="00247859" w:rsidRPr="00E5281D">
        <w:rPr>
          <w:rFonts w:hint="eastAsia"/>
          <w:color w:val="auto"/>
        </w:rPr>
        <w:t>）</w:t>
      </w:r>
      <w:r w:rsidRPr="00E5281D">
        <w:rPr>
          <w:rFonts w:hint="eastAsia"/>
          <w:color w:val="auto"/>
        </w:rPr>
        <w:t>，年可供應</w:t>
      </w:r>
      <w:r w:rsidRPr="00E5281D">
        <w:rPr>
          <w:rFonts w:hint="eastAsia"/>
          <w:color w:val="auto"/>
        </w:rPr>
        <w:t>30</w:t>
      </w:r>
      <w:r w:rsidRPr="00E5281D">
        <w:rPr>
          <w:rFonts w:hint="eastAsia"/>
          <w:color w:val="auto"/>
        </w:rPr>
        <w:t>萬輛電動汽車電池需求量。</w:t>
      </w:r>
    </w:p>
    <w:p w:rsidR="00EF44EB" w:rsidRPr="00E5281D" w:rsidRDefault="00EF44EB" w:rsidP="00731B88">
      <w:pPr>
        <w:pStyle w:val="af5"/>
        <w:ind w:left="1417" w:firstLine="472"/>
        <w:rPr>
          <w:color w:val="auto"/>
        </w:rPr>
      </w:pPr>
      <w:r w:rsidRPr="00E5281D">
        <w:rPr>
          <w:rFonts w:hint="eastAsia"/>
          <w:color w:val="auto"/>
        </w:rPr>
        <w:t>LG Chem</w:t>
      </w:r>
      <w:r w:rsidRPr="00E5281D">
        <w:rPr>
          <w:rFonts w:hint="eastAsia"/>
          <w:color w:val="auto"/>
        </w:rPr>
        <w:t>自</w:t>
      </w:r>
      <w:r w:rsidRPr="00E5281D">
        <w:rPr>
          <w:rFonts w:hint="eastAsia"/>
          <w:color w:val="auto"/>
        </w:rPr>
        <w:t>2009</w:t>
      </w:r>
      <w:r w:rsidRPr="00E5281D">
        <w:rPr>
          <w:rFonts w:hint="eastAsia"/>
          <w:color w:val="auto"/>
        </w:rPr>
        <w:t>年開展電動車電池業務，目前已為</w:t>
      </w:r>
      <w:r w:rsidR="00507765" w:rsidRPr="00E5281D">
        <w:rPr>
          <w:rFonts w:hint="eastAsia"/>
          <w:color w:val="auto"/>
        </w:rPr>
        <w:t>福斯</w:t>
      </w:r>
      <w:r w:rsidR="00247859" w:rsidRPr="00E5281D">
        <w:rPr>
          <w:rFonts w:hint="eastAsia"/>
          <w:color w:val="auto"/>
        </w:rPr>
        <w:t>（</w:t>
      </w:r>
      <w:r w:rsidRPr="00E5281D">
        <w:rPr>
          <w:rFonts w:hint="eastAsia"/>
          <w:color w:val="auto"/>
        </w:rPr>
        <w:t>VW</w:t>
      </w:r>
      <w:r w:rsidR="00247859" w:rsidRPr="00E5281D">
        <w:rPr>
          <w:rFonts w:hint="eastAsia"/>
          <w:color w:val="auto"/>
        </w:rPr>
        <w:t>）</w:t>
      </w:r>
      <w:r w:rsidRPr="00E5281D">
        <w:rPr>
          <w:rFonts w:hint="eastAsia"/>
          <w:color w:val="auto"/>
        </w:rPr>
        <w:t>、奧迪</w:t>
      </w:r>
      <w:r w:rsidR="00247859" w:rsidRPr="00E5281D">
        <w:rPr>
          <w:rFonts w:hint="eastAsia"/>
          <w:color w:val="auto"/>
        </w:rPr>
        <w:t>（</w:t>
      </w:r>
      <w:r w:rsidRPr="00E5281D">
        <w:rPr>
          <w:rFonts w:hint="eastAsia"/>
          <w:color w:val="auto"/>
        </w:rPr>
        <w:t>AUDI</w:t>
      </w:r>
      <w:r w:rsidR="00247859" w:rsidRPr="00E5281D">
        <w:rPr>
          <w:rFonts w:hint="eastAsia"/>
          <w:color w:val="auto"/>
        </w:rPr>
        <w:t>）</w:t>
      </w:r>
      <w:r w:rsidRPr="00E5281D">
        <w:rPr>
          <w:rFonts w:hint="eastAsia"/>
          <w:color w:val="auto"/>
        </w:rPr>
        <w:t>、通用</w:t>
      </w:r>
      <w:r w:rsidR="00247859" w:rsidRPr="00E5281D">
        <w:rPr>
          <w:rFonts w:hint="eastAsia"/>
          <w:color w:val="auto"/>
        </w:rPr>
        <w:t>（</w:t>
      </w:r>
      <w:r w:rsidRPr="00E5281D">
        <w:rPr>
          <w:rFonts w:hint="eastAsia"/>
          <w:color w:val="auto"/>
        </w:rPr>
        <w:t>GM</w:t>
      </w:r>
      <w:r w:rsidR="00247859" w:rsidRPr="00E5281D">
        <w:rPr>
          <w:rFonts w:hint="eastAsia"/>
          <w:color w:val="auto"/>
        </w:rPr>
        <w:t>）</w:t>
      </w:r>
      <w:r w:rsidRPr="00E5281D">
        <w:rPr>
          <w:rFonts w:hint="eastAsia"/>
          <w:color w:val="auto"/>
        </w:rPr>
        <w:t>、法拉第未來</w:t>
      </w:r>
      <w:r w:rsidR="00247859" w:rsidRPr="00E5281D">
        <w:rPr>
          <w:rFonts w:hint="eastAsia"/>
          <w:color w:val="auto"/>
        </w:rPr>
        <w:t>（</w:t>
      </w:r>
      <w:r w:rsidRPr="00E5281D">
        <w:rPr>
          <w:rFonts w:hint="eastAsia"/>
          <w:color w:val="auto"/>
        </w:rPr>
        <w:t>faraday future</w:t>
      </w:r>
      <w:r w:rsidR="00247859" w:rsidRPr="00E5281D">
        <w:rPr>
          <w:rFonts w:hint="eastAsia"/>
          <w:color w:val="auto"/>
        </w:rPr>
        <w:t>）</w:t>
      </w:r>
      <w:r w:rsidRPr="00E5281D">
        <w:rPr>
          <w:rFonts w:hint="eastAsia"/>
          <w:color w:val="auto"/>
        </w:rPr>
        <w:t>、</w:t>
      </w:r>
      <w:r w:rsidRPr="00E5281D">
        <w:rPr>
          <w:rFonts w:hint="eastAsia"/>
          <w:color w:val="auto"/>
        </w:rPr>
        <w:t>Lucid Motor</w:t>
      </w:r>
      <w:r w:rsidR="00247859" w:rsidRPr="00E5281D">
        <w:rPr>
          <w:rFonts w:hint="eastAsia"/>
          <w:color w:val="auto"/>
        </w:rPr>
        <w:t>（</w:t>
      </w:r>
      <w:r w:rsidRPr="00E5281D">
        <w:rPr>
          <w:rFonts w:hint="eastAsia"/>
          <w:color w:val="auto"/>
        </w:rPr>
        <w:t>美國電動汽車品牌</w:t>
      </w:r>
      <w:r w:rsidR="00247859" w:rsidRPr="00E5281D">
        <w:rPr>
          <w:rFonts w:hint="eastAsia"/>
          <w:color w:val="auto"/>
        </w:rPr>
        <w:t>）</w:t>
      </w:r>
      <w:r w:rsidRPr="00E5281D">
        <w:rPr>
          <w:rFonts w:hint="eastAsia"/>
          <w:color w:val="auto"/>
        </w:rPr>
        <w:t>、及日產等全球性汽車廠商提供電池供應，目前在中、美、韓均設有電池工廠。根據波蘭中央銀行</w:t>
      </w:r>
      <w:r w:rsidR="00247859" w:rsidRPr="00E5281D">
        <w:rPr>
          <w:rFonts w:hint="eastAsia"/>
          <w:color w:val="auto"/>
        </w:rPr>
        <w:t>（</w:t>
      </w:r>
      <w:r w:rsidRPr="00E5281D">
        <w:rPr>
          <w:rFonts w:hint="eastAsia"/>
          <w:color w:val="auto"/>
        </w:rPr>
        <w:t>NPB</w:t>
      </w:r>
      <w:r w:rsidR="00247859" w:rsidRPr="00E5281D">
        <w:rPr>
          <w:rFonts w:hint="eastAsia"/>
          <w:color w:val="auto"/>
        </w:rPr>
        <w:t>）</w:t>
      </w:r>
      <w:r w:rsidRPr="00E5281D">
        <w:rPr>
          <w:rFonts w:hint="eastAsia"/>
          <w:color w:val="auto"/>
        </w:rPr>
        <w:t>統計資料，南韓以</w:t>
      </w:r>
      <w:r w:rsidRPr="00E5281D">
        <w:rPr>
          <w:rFonts w:hint="eastAsia"/>
          <w:color w:val="auto"/>
        </w:rPr>
        <w:t>3,460</w:t>
      </w:r>
      <w:r w:rsidRPr="00E5281D">
        <w:rPr>
          <w:rFonts w:hint="eastAsia"/>
          <w:color w:val="auto"/>
        </w:rPr>
        <w:t>萬歐元資本淨流入，居</w:t>
      </w:r>
      <w:r w:rsidRPr="00E5281D">
        <w:rPr>
          <w:rFonts w:hint="eastAsia"/>
          <w:color w:val="auto"/>
        </w:rPr>
        <w:t>2017</w:t>
      </w:r>
      <w:r w:rsidRPr="00E5281D">
        <w:rPr>
          <w:rFonts w:hint="eastAsia"/>
          <w:color w:val="auto"/>
        </w:rPr>
        <w:t>年亞洲國家對波蘭</w:t>
      </w:r>
      <w:r w:rsidRPr="00E5281D">
        <w:rPr>
          <w:rFonts w:hint="eastAsia"/>
          <w:color w:val="auto"/>
        </w:rPr>
        <w:t>FDI</w:t>
      </w:r>
      <w:r w:rsidRPr="00E5281D">
        <w:rPr>
          <w:rFonts w:hint="eastAsia"/>
          <w:color w:val="auto"/>
        </w:rPr>
        <w:t>排名第</w:t>
      </w:r>
      <w:r w:rsidRPr="00E5281D">
        <w:rPr>
          <w:rFonts w:hint="eastAsia"/>
          <w:color w:val="auto"/>
        </w:rPr>
        <w:t>3</w:t>
      </w:r>
      <w:r w:rsidRPr="00E5281D">
        <w:rPr>
          <w:rFonts w:hint="eastAsia"/>
          <w:color w:val="auto"/>
        </w:rPr>
        <w:t>位。根據波蘭投資貿易局</w:t>
      </w:r>
      <w:r w:rsidR="00247859" w:rsidRPr="00E5281D">
        <w:rPr>
          <w:rFonts w:hint="eastAsia"/>
          <w:color w:val="auto"/>
        </w:rPr>
        <w:t>（</w:t>
      </w:r>
      <w:r w:rsidRPr="00E5281D">
        <w:rPr>
          <w:rFonts w:hint="eastAsia"/>
          <w:color w:val="auto"/>
        </w:rPr>
        <w:t>PAIH</w:t>
      </w:r>
      <w:r w:rsidR="00247859" w:rsidRPr="00E5281D">
        <w:rPr>
          <w:rFonts w:hint="eastAsia"/>
          <w:color w:val="auto"/>
        </w:rPr>
        <w:t>）</w:t>
      </w:r>
      <w:r w:rsidRPr="00E5281D">
        <w:rPr>
          <w:rFonts w:hint="eastAsia"/>
          <w:color w:val="auto"/>
        </w:rPr>
        <w:t>於</w:t>
      </w:r>
      <w:r w:rsidRPr="00E5281D">
        <w:rPr>
          <w:rFonts w:hint="eastAsia"/>
          <w:color w:val="auto"/>
        </w:rPr>
        <w:t>2018</w:t>
      </w:r>
      <w:r w:rsidRPr="00E5281D">
        <w:rPr>
          <w:rFonts w:hint="eastAsia"/>
          <w:color w:val="auto"/>
        </w:rPr>
        <w:t>年</w:t>
      </w:r>
      <w:r w:rsidRPr="00E5281D">
        <w:rPr>
          <w:rFonts w:hint="eastAsia"/>
          <w:color w:val="auto"/>
        </w:rPr>
        <w:t>9</w:t>
      </w:r>
      <w:r w:rsidRPr="00E5281D">
        <w:rPr>
          <w:rFonts w:hint="eastAsia"/>
          <w:color w:val="auto"/>
        </w:rPr>
        <w:t>月所發布的資料，南韓對波蘭</w:t>
      </w:r>
      <w:r w:rsidRPr="00E5281D">
        <w:rPr>
          <w:rFonts w:hint="eastAsia"/>
          <w:color w:val="auto"/>
        </w:rPr>
        <w:t>FDI</w:t>
      </w:r>
      <w:r w:rsidRPr="00E5281D">
        <w:rPr>
          <w:rFonts w:hint="eastAsia"/>
          <w:color w:val="auto"/>
        </w:rPr>
        <w:t>累計已接近</w:t>
      </w:r>
      <w:r w:rsidRPr="00E5281D">
        <w:rPr>
          <w:rFonts w:hint="eastAsia"/>
          <w:color w:val="auto"/>
        </w:rPr>
        <w:t>19</w:t>
      </w:r>
      <w:r w:rsidRPr="00E5281D">
        <w:rPr>
          <w:rFonts w:hint="eastAsia"/>
          <w:color w:val="auto"/>
        </w:rPr>
        <w:t>億歐元，正式超越</w:t>
      </w:r>
      <w:r w:rsidR="00247859" w:rsidRPr="00E5281D">
        <w:rPr>
          <w:rFonts w:hint="eastAsia"/>
          <w:color w:val="auto"/>
        </w:rPr>
        <w:t>中國大陸</w:t>
      </w:r>
      <w:r w:rsidRPr="00E5281D">
        <w:rPr>
          <w:rFonts w:hint="eastAsia"/>
          <w:color w:val="auto"/>
        </w:rPr>
        <w:t>在波蘭累計的投資額度。</w:t>
      </w:r>
    </w:p>
    <w:p w:rsidR="00EF44EB" w:rsidRPr="00E5281D" w:rsidRDefault="00EF44EB" w:rsidP="00731B88">
      <w:pPr>
        <w:pStyle w:val="af5"/>
        <w:ind w:left="1417" w:firstLine="472"/>
        <w:rPr>
          <w:color w:val="auto"/>
        </w:rPr>
      </w:pPr>
      <w:r w:rsidRPr="00E5281D">
        <w:rPr>
          <w:rFonts w:hint="eastAsia"/>
          <w:color w:val="auto"/>
        </w:rPr>
        <w:t>近年南韓也積極搶進波蘭政府標案，</w:t>
      </w:r>
      <w:r w:rsidRPr="00E5281D">
        <w:rPr>
          <w:color w:val="auto"/>
        </w:rPr>
        <w:t>2019</w:t>
      </w:r>
      <w:r w:rsidRPr="00E5281D">
        <w:rPr>
          <w:rFonts w:hint="eastAsia"/>
          <w:color w:val="auto"/>
        </w:rPr>
        <w:t>年</w:t>
      </w:r>
      <w:r w:rsidRPr="00E5281D">
        <w:rPr>
          <w:color w:val="auto"/>
        </w:rPr>
        <w:t>2</w:t>
      </w:r>
      <w:r w:rsidRPr="00E5281D">
        <w:rPr>
          <w:rFonts w:hint="eastAsia"/>
          <w:color w:val="auto"/>
        </w:rPr>
        <w:t>月初華沙大眾運輸局</w:t>
      </w:r>
      <w:proofErr w:type="gramStart"/>
      <w:r w:rsidR="00247859" w:rsidRPr="00E5281D">
        <w:rPr>
          <w:color w:val="auto"/>
        </w:rPr>
        <w:t>（</w:t>
      </w:r>
      <w:proofErr w:type="gramEnd"/>
      <w:r w:rsidRPr="00E5281D">
        <w:rPr>
          <w:color w:val="auto"/>
        </w:rPr>
        <w:t>Zarząd Transportu Miejskiego</w:t>
      </w:r>
      <w:r w:rsidRPr="00E5281D">
        <w:rPr>
          <w:rFonts w:hint="eastAsia"/>
          <w:color w:val="auto"/>
        </w:rPr>
        <w:t>，簡稱</w:t>
      </w:r>
      <w:r w:rsidRPr="00E5281D">
        <w:rPr>
          <w:color w:val="auto"/>
        </w:rPr>
        <w:t>ZTM</w:t>
      </w:r>
      <w:r w:rsidR="00247859" w:rsidRPr="00E5281D">
        <w:rPr>
          <w:color w:val="auto"/>
        </w:rPr>
        <w:t>）</w:t>
      </w:r>
      <w:r w:rsidRPr="00E5281D">
        <w:rPr>
          <w:rFonts w:hint="eastAsia"/>
          <w:color w:val="auto"/>
        </w:rPr>
        <w:t>宣布，一項稅前預算達波幣</w:t>
      </w:r>
      <w:r w:rsidRPr="00E5281D">
        <w:rPr>
          <w:color w:val="auto"/>
        </w:rPr>
        <w:t>18.8</w:t>
      </w:r>
      <w:r w:rsidRPr="00E5281D">
        <w:rPr>
          <w:rFonts w:hint="eastAsia"/>
          <w:color w:val="auto"/>
        </w:rPr>
        <w:t>億元</w:t>
      </w:r>
      <w:r w:rsidR="00247859" w:rsidRPr="00E5281D">
        <w:rPr>
          <w:color w:val="auto"/>
        </w:rPr>
        <w:t>（</w:t>
      </w:r>
      <w:r w:rsidRPr="00E5281D">
        <w:rPr>
          <w:rFonts w:hint="eastAsia"/>
          <w:color w:val="auto"/>
        </w:rPr>
        <w:t>約折新臺幣</w:t>
      </w:r>
      <w:r w:rsidRPr="00E5281D">
        <w:rPr>
          <w:color w:val="auto"/>
        </w:rPr>
        <w:t>152</w:t>
      </w:r>
      <w:r w:rsidRPr="00E5281D">
        <w:rPr>
          <w:rFonts w:hint="eastAsia"/>
          <w:color w:val="auto"/>
        </w:rPr>
        <w:t>億元</w:t>
      </w:r>
      <w:r w:rsidR="00247859" w:rsidRPr="00E5281D">
        <w:rPr>
          <w:color w:val="auto"/>
        </w:rPr>
        <w:t>）</w:t>
      </w:r>
      <w:r w:rsidRPr="00E5281D">
        <w:rPr>
          <w:rFonts w:hint="eastAsia"/>
          <w:color w:val="auto"/>
        </w:rPr>
        <w:t>的</w:t>
      </w:r>
      <w:r w:rsidRPr="00E5281D">
        <w:rPr>
          <w:color w:val="auto"/>
        </w:rPr>
        <w:t>213</w:t>
      </w:r>
      <w:r w:rsidRPr="00E5281D">
        <w:rPr>
          <w:rFonts w:hint="eastAsia"/>
          <w:color w:val="auto"/>
        </w:rPr>
        <w:t>輛輕軌電車採購案，由韓國現代集團旗下的</w:t>
      </w:r>
      <w:r w:rsidRPr="00E5281D">
        <w:rPr>
          <w:color w:val="auto"/>
        </w:rPr>
        <w:t>Hyundai Rotem</w:t>
      </w:r>
      <w:r w:rsidRPr="00E5281D">
        <w:rPr>
          <w:rFonts w:hint="eastAsia"/>
          <w:color w:val="auto"/>
        </w:rPr>
        <w:t>以標價波幣</w:t>
      </w:r>
      <w:r w:rsidRPr="00E5281D">
        <w:rPr>
          <w:color w:val="auto"/>
        </w:rPr>
        <w:t>18.26</w:t>
      </w:r>
      <w:r w:rsidRPr="00E5281D">
        <w:rPr>
          <w:rFonts w:hint="eastAsia"/>
          <w:color w:val="auto"/>
        </w:rPr>
        <w:t>億元</w:t>
      </w:r>
      <w:r w:rsidR="00247859" w:rsidRPr="00E5281D">
        <w:rPr>
          <w:color w:val="auto"/>
        </w:rPr>
        <w:t>（</w:t>
      </w:r>
      <w:r w:rsidRPr="00E5281D">
        <w:rPr>
          <w:rFonts w:hint="eastAsia"/>
          <w:color w:val="auto"/>
        </w:rPr>
        <w:t>約折新臺幣</w:t>
      </w:r>
      <w:r w:rsidRPr="00E5281D">
        <w:rPr>
          <w:color w:val="auto"/>
        </w:rPr>
        <w:t>148</w:t>
      </w:r>
      <w:r w:rsidRPr="00E5281D">
        <w:rPr>
          <w:rFonts w:hint="eastAsia"/>
          <w:color w:val="auto"/>
        </w:rPr>
        <w:t>億元</w:t>
      </w:r>
      <w:r w:rsidR="00247859" w:rsidRPr="00E5281D">
        <w:rPr>
          <w:color w:val="auto"/>
        </w:rPr>
        <w:t>）</w:t>
      </w:r>
      <w:r w:rsidRPr="00E5281D">
        <w:rPr>
          <w:rFonts w:hint="eastAsia"/>
          <w:color w:val="auto"/>
        </w:rPr>
        <w:t>得標。韓國公司在報價方面擊敗了波蘭最大</w:t>
      </w:r>
      <w:proofErr w:type="gramStart"/>
      <w:r w:rsidRPr="00E5281D">
        <w:rPr>
          <w:rFonts w:hint="eastAsia"/>
          <w:color w:val="auto"/>
        </w:rPr>
        <w:t>的有軌電車</w:t>
      </w:r>
      <w:proofErr w:type="gramEnd"/>
      <w:r w:rsidRPr="00E5281D">
        <w:rPr>
          <w:rFonts w:hint="eastAsia"/>
          <w:color w:val="auto"/>
        </w:rPr>
        <w:t>製造商</w:t>
      </w:r>
      <w:r w:rsidRPr="00E5281D">
        <w:rPr>
          <w:color w:val="auto"/>
        </w:rPr>
        <w:t>Pesa</w:t>
      </w:r>
      <w:r w:rsidRPr="00E5281D">
        <w:rPr>
          <w:rFonts w:hint="eastAsia"/>
          <w:color w:val="auto"/>
        </w:rPr>
        <w:t>。</w:t>
      </w:r>
    </w:p>
    <w:p w:rsidR="0034707C" w:rsidRPr="00E5281D" w:rsidRDefault="00717A9F" w:rsidP="00717A9F">
      <w:pPr>
        <w:pStyle w:val="af0"/>
        <w:ind w:left="1417" w:hanging="472"/>
        <w:rPr>
          <w:color w:val="auto"/>
        </w:rPr>
      </w:pPr>
      <w:r w:rsidRPr="00E5281D">
        <w:rPr>
          <w:rFonts w:hint="eastAsia"/>
          <w:color w:val="auto"/>
        </w:rPr>
        <w:t>２、</w:t>
      </w:r>
      <w:r w:rsidR="0034707C" w:rsidRPr="00E5281D">
        <w:rPr>
          <w:rFonts w:hint="eastAsia"/>
          <w:color w:val="auto"/>
        </w:rPr>
        <w:t>日本動態</w:t>
      </w:r>
    </w:p>
    <w:p w:rsidR="0034707C" w:rsidRPr="00E5281D" w:rsidRDefault="0034707C" w:rsidP="00717A9F">
      <w:pPr>
        <w:pStyle w:val="af5"/>
        <w:ind w:left="1417" w:firstLine="472"/>
        <w:rPr>
          <w:color w:val="auto"/>
        </w:rPr>
      </w:pPr>
      <w:r w:rsidRPr="00E5281D">
        <w:rPr>
          <w:rFonts w:hint="eastAsia"/>
          <w:color w:val="auto"/>
        </w:rPr>
        <w:t>相對韓國的全面性作法，日本採取是以深耕波蘭為歐洲生產物流基地的穩扎穩打作法。大型商社持續帶入衛星零組件廠，</w:t>
      </w:r>
      <w:r w:rsidRPr="00E5281D">
        <w:rPr>
          <w:rFonts w:hint="eastAsia"/>
          <w:color w:val="auto"/>
        </w:rPr>
        <w:t>JETRO</w:t>
      </w:r>
      <w:r w:rsidRPr="00E5281D">
        <w:rPr>
          <w:rFonts w:hint="eastAsia"/>
          <w:color w:val="auto"/>
        </w:rPr>
        <w:t>為日商辦理採購洽談會（非找銷售對象，係協助日商找到在地的合適供應商），以強化日本在波蘭的生產供應鏈。</w:t>
      </w:r>
    </w:p>
    <w:p w:rsidR="00EF44EB" w:rsidRPr="00E5281D" w:rsidRDefault="00EF44EB" w:rsidP="00731B88">
      <w:pPr>
        <w:pStyle w:val="af5"/>
        <w:ind w:left="1417" w:firstLine="472"/>
        <w:rPr>
          <w:color w:val="auto"/>
        </w:rPr>
      </w:pPr>
      <w:r w:rsidRPr="00E5281D">
        <w:rPr>
          <w:rFonts w:hint="eastAsia"/>
          <w:color w:val="auto"/>
        </w:rPr>
        <w:t>歐洲議會</w:t>
      </w:r>
      <w:r w:rsidRPr="00E5281D">
        <w:rPr>
          <w:rFonts w:hint="eastAsia"/>
          <w:color w:val="auto"/>
        </w:rPr>
        <w:t>2018</w:t>
      </w:r>
      <w:r w:rsidRPr="00E5281D">
        <w:rPr>
          <w:rFonts w:hint="eastAsia"/>
          <w:color w:val="auto"/>
        </w:rPr>
        <w:t>年</w:t>
      </w:r>
      <w:r w:rsidRPr="00E5281D">
        <w:rPr>
          <w:rFonts w:hint="eastAsia"/>
          <w:color w:val="auto"/>
        </w:rPr>
        <w:t>12</w:t>
      </w:r>
      <w:r w:rsidRPr="00E5281D">
        <w:rPr>
          <w:rFonts w:hint="eastAsia"/>
          <w:color w:val="auto"/>
        </w:rPr>
        <w:t>月</w:t>
      </w:r>
      <w:r w:rsidRPr="00E5281D">
        <w:rPr>
          <w:rFonts w:hint="eastAsia"/>
          <w:color w:val="auto"/>
        </w:rPr>
        <w:t>12</w:t>
      </w:r>
      <w:r w:rsidRPr="00E5281D">
        <w:rPr>
          <w:rFonts w:hint="eastAsia"/>
          <w:color w:val="auto"/>
        </w:rPr>
        <w:t>日通過歐盟與日本的經濟夥伴協定</w:t>
      </w:r>
      <w:r w:rsidRPr="00E5281D">
        <w:rPr>
          <w:rFonts w:hint="eastAsia"/>
          <w:color w:val="auto"/>
        </w:rPr>
        <w:lastRenderedPageBreak/>
        <w:t>（</w:t>
      </w:r>
      <w:r w:rsidRPr="00E5281D">
        <w:rPr>
          <w:rFonts w:hint="eastAsia"/>
          <w:color w:val="auto"/>
        </w:rPr>
        <w:t>EPA</w:t>
      </w:r>
      <w:r w:rsidRPr="00E5281D">
        <w:rPr>
          <w:rFonts w:hint="eastAsia"/>
          <w:color w:val="auto"/>
        </w:rPr>
        <w:t>）於</w:t>
      </w:r>
      <w:r w:rsidRPr="00E5281D">
        <w:rPr>
          <w:rFonts w:hint="eastAsia"/>
          <w:color w:val="auto"/>
        </w:rPr>
        <w:t>2019</w:t>
      </w:r>
      <w:r w:rsidRPr="00E5281D">
        <w:rPr>
          <w:rFonts w:hint="eastAsia"/>
          <w:color w:val="auto"/>
        </w:rPr>
        <w:t>年</w:t>
      </w:r>
      <w:r w:rsidRPr="00E5281D">
        <w:rPr>
          <w:rFonts w:hint="eastAsia"/>
          <w:color w:val="auto"/>
        </w:rPr>
        <w:t>2</w:t>
      </w:r>
      <w:r w:rsidRPr="00E5281D">
        <w:rPr>
          <w:rFonts w:hint="eastAsia"/>
          <w:color w:val="auto"/>
        </w:rPr>
        <w:t>月生效，此後日本將廢除約</w:t>
      </w:r>
      <w:r w:rsidRPr="00E5281D">
        <w:rPr>
          <w:rFonts w:hint="eastAsia"/>
          <w:color w:val="auto"/>
        </w:rPr>
        <w:t xml:space="preserve">94% </w:t>
      </w:r>
      <w:r w:rsidRPr="00E5281D">
        <w:rPr>
          <w:rFonts w:hint="eastAsia"/>
          <w:color w:val="auto"/>
        </w:rPr>
        <w:t>品項的關稅，歐盟方面也會廢除約</w:t>
      </w:r>
      <w:r w:rsidRPr="00E5281D">
        <w:rPr>
          <w:rFonts w:hint="eastAsia"/>
          <w:color w:val="auto"/>
        </w:rPr>
        <w:t xml:space="preserve">99% </w:t>
      </w:r>
      <w:r w:rsidRPr="00E5281D">
        <w:rPr>
          <w:rFonts w:hint="eastAsia"/>
          <w:color w:val="auto"/>
        </w:rPr>
        <w:t>的項目；雙方同意在保護智慧財產權及電子商務順利進行等前提下，實現貿易高度自由化願景</w:t>
      </w:r>
      <w:r w:rsidR="00247859" w:rsidRPr="00E5281D">
        <w:rPr>
          <w:rFonts w:hint="eastAsia"/>
          <w:color w:val="auto"/>
        </w:rPr>
        <w:t>。</w:t>
      </w:r>
      <w:r w:rsidRPr="00E5281D">
        <w:rPr>
          <w:rFonts w:hint="eastAsia"/>
          <w:color w:val="auto"/>
        </w:rPr>
        <w:t>未來來自日本的產品在波蘭將更具價格競爭力。</w:t>
      </w:r>
    </w:p>
    <w:p w:rsidR="0034707C" w:rsidRPr="00E5281D" w:rsidRDefault="0034707C" w:rsidP="00731B88">
      <w:pPr>
        <w:pStyle w:val="af5"/>
        <w:ind w:left="1417" w:firstLine="472"/>
        <w:rPr>
          <w:color w:val="auto"/>
        </w:rPr>
      </w:pPr>
      <w:r w:rsidRPr="00E5281D">
        <w:rPr>
          <w:rFonts w:hint="eastAsia"/>
          <w:color w:val="auto"/>
        </w:rPr>
        <w:t>根據波蘭</w:t>
      </w:r>
      <w:r w:rsidR="00EF44EB" w:rsidRPr="00E5281D">
        <w:rPr>
          <w:rFonts w:hint="eastAsia"/>
          <w:color w:val="auto"/>
        </w:rPr>
        <w:t>投資貿易局</w:t>
      </w:r>
      <w:r w:rsidRPr="00E5281D">
        <w:rPr>
          <w:rFonts w:hint="eastAsia"/>
          <w:color w:val="auto"/>
        </w:rPr>
        <w:t>統計，在波蘭的日系企業超過</w:t>
      </w:r>
      <w:r w:rsidRPr="00E5281D">
        <w:rPr>
          <w:rFonts w:hint="eastAsia"/>
          <w:color w:val="auto"/>
        </w:rPr>
        <w:t>300</w:t>
      </w:r>
      <w:r w:rsidRPr="00E5281D">
        <w:rPr>
          <w:rFonts w:hint="eastAsia"/>
          <w:color w:val="auto"/>
        </w:rPr>
        <w:t>家</w:t>
      </w:r>
      <w:r w:rsidR="00EF44EB" w:rsidRPr="00E5281D">
        <w:rPr>
          <w:rFonts w:hint="eastAsia"/>
          <w:color w:val="auto"/>
        </w:rPr>
        <w:t>，其中</w:t>
      </w:r>
      <w:r w:rsidR="00EF44EB" w:rsidRPr="00E5281D">
        <w:rPr>
          <w:rFonts w:hint="eastAsia"/>
          <w:color w:val="auto"/>
        </w:rPr>
        <w:t>75</w:t>
      </w:r>
      <w:r w:rsidR="00EF44EB" w:rsidRPr="00E5281D">
        <w:rPr>
          <w:rFonts w:hint="eastAsia"/>
          <w:color w:val="auto"/>
        </w:rPr>
        <w:t>家屬中大型規模投資案件，</w:t>
      </w:r>
      <w:r w:rsidRPr="00E5281D">
        <w:rPr>
          <w:rFonts w:hint="eastAsia"/>
          <w:color w:val="auto"/>
        </w:rPr>
        <w:t>日本企業在波蘭聘僱的人數在外國企業中排名第</w:t>
      </w:r>
      <w:r w:rsidRPr="00E5281D">
        <w:rPr>
          <w:rFonts w:hint="eastAsia"/>
          <w:color w:val="auto"/>
        </w:rPr>
        <w:t>8</w:t>
      </w:r>
      <w:r w:rsidRPr="00E5281D">
        <w:rPr>
          <w:rFonts w:hint="eastAsia"/>
          <w:color w:val="auto"/>
        </w:rPr>
        <w:t>；主要投資在</w:t>
      </w:r>
      <w:r w:rsidR="00C67E5A" w:rsidRPr="00E5281D">
        <w:rPr>
          <w:rFonts w:hint="eastAsia"/>
          <w:color w:val="auto"/>
        </w:rPr>
        <w:t>食品、汽車製造、</w:t>
      </w:r>
      <w:r w:rsidRPr="00E5281D">
        <w:rPr>
          <w:rFonts w:hint="eastAsia"/>
          <w:color w:val="auto"/>
        </w:rPr>
        <w:t>汽車零配件、家電及面板產業上，總投資額達</w:t>
      </w:r>
      <w:r w:rsidRPr="00E5281D">
        <w:rPr>
          <w:rFonts w:hint="eastAsia"/>
          <w:color w:val="auto"/>
        </w:rPr>
        <w:t>10</w:t>
      </w:r>
      <w:r w:rsidRPr="00E5281D">
        <w:rPr>
          <w:rFonts w:hint="eastAsia"/>
          <w:color w:val="auto"/>
        </w:rPr>
        <w:t>多億美元，最大的投資案有</w:t>
      </w:r>
      <w:r w:rsidRPr="00E5281D">
        <w:rPr>
          <w:rFonts w:hint="eastAsia"/>
          <w:color w:val="auto"/>
        </w:rPr>
        <w:t>Lotte</w:t>
      </w:r>
      <w:r w:rsidR="00DA2BA6" w:rsidRPr="00E5281D">
        <w:rPr>
          <w:rFonts w:hint="eastAsia"/>
          <w:color w:val="auto"/>
        </w:rPr>
        <w:t>（</w:t>
      </w:r>
      <w:r w:rsidRPr="00E5281D">
        <w:rPr>
          <w:rFonts w:hint="eastAsia"/>
          <w:color w:val="auto"/>
        </w:rPr>
        <w:t>E Wedel</w:t>
      </w:r>
      <w:r w:rsidR="00DA2BA6" w:rsidRPr="00E5281D">
        <w:rPr>
          <w:rFonts w:hint="eastAsia"/>
          <w:color w:val="auto"/>
        </w:rPr>
        <w:t>）</w:t>
      </w:r>
      <w:r w:rsidRPr="00E5281D">
        <w:rPr>
          <w:rFonts w:hint="eastAsia"/>
          <w:color w:val="auto"/>
        </w:rPr>
        <w:t>2</w:t>
      </w:r>
      <w:r w:rsidRPr="00E5281D">
        <w:rPr>
          <w:rFonts w:hint="eastAsia"/>
          <w:color w:val="auto"/>
        </w:rPr>
        <w:t>億歐元、</w:t>
      </w:r>
      <w:r w:rsidRPr="00E5281D">
        <w:rPr>
          <w:rFonts w:hint="eastAsia"/>
          <w:color w:val="auto"/>
        </w:rPr>
        <w:t>Bridgestone 2</w:t>
      </w:r>
      <w:r w:rsidRPr="00E5281D">
        <w:rPr>
          <w:rFonts w:hint="eastAsia"/>
          <w:color w:val="auto"/>
        </w:rPr>
        <w:t>億歐元、</w:t>
      </w:r>
      <w:r w:rsidRPr="00E5281D">
        <w:rPr>
          <w:rFonts w:hint="eastAsia"/>
          <w:color w:val="auto"/>
        </w:rPr>
        <w:t>Sharp 1</w:t>
      </w:r>
      <w:r w:rsidRPr="00E5281D">
        <w:rPr>
          <w:rFonts w:hint="eastAsia"/>
          <w:color w:val="auto"/>
        </w:rPr>
        <w:t>億</w:t>
      </w:r>
      <w:r w:rsidRPr="00E5281D">
        <w:rPr>
          <w:rFonts w:hint="eastAsia"/>
          <w:color w:val="auto"/>
        </w:rPr>
        <w:t>5,000</w:t>
      </w:r>
      <w:r w:rsidRPr="00E5281D">
        <w:rPr>
          <w:rFonts w:hint="eastAsia"/>
          <w:color w:val="auto"/>
        </w:rPr>
        <w:t>萬歐元、</w:t>
      </w:r>
      <w:r w:rsidRPr="00E5281D">
        <w:rPr>
          <w:rFonts w:hint="eastAsia"/>
          <w:color w:val="auto"/>
        </w:rPr>
        <w:t>Toyota 1</w:t>
      </w:r>
      <w:r w:rsidRPr="00E5281D">
        <w:rPr>
          <w:rFonts w:hint="eastAsia"/>
          <w:color w:val="auto"/>
        </w:rPr>
        <w:t>億</w:t>
      </w:r>
      <w:r w:rsidRPr="00E5281D">
        <w:rPr>
          <w:rFonts w:hint="eastAsia"/>
          <w:color w:val="auto"/>
        </w:rPr>
        <w:t>3,400</w:t>
      </w:r>
      <w:r w:rsidRPr="00E5281D">
        <w:rPr>
          <w:rFonts w:hint="eastAsia"/>
          <w:color w:val="auto"/>
        </w:rPr>
        <w:t>萬歐元、</w:t>
      </w:r>
      <w:r w:rsidRPr="00E5281D">
        <w:rPr>
          <w:rFonts w:hint="eastAsia"/>
          <w:color w:val="auto"/>
        </w:rPr>
        <w:t>Toshiba 4,000</w:t>
      </w:r>
      <w:r w:rsidRPr="00E5281D">
        <w:rPr>
          <w:rFonts w:hint="eastAsia"/>
          <w:color w:val="auto"/>
        </w:rPr>
        <w:t>萬歐元、</w:t>
      </w:r>
      <w:r w:rsidRPr="00E5281D">
        <w:rPr>
          <w:rFonts w:hint="eastAsia"/>
          <w:color w:val="auto"/>
        </w:rPr>
        <w:t>Funai Electric 1,800</w:t>
      </w:r>
      <w:r w:rsidRPr="00E5281D">
        <w:rPr>
          <w:rFonts w:hint="eastAsia"/>
          <w:color w:val="auto"/>
        </w:rPr>
        <w:t>萬歐元。</w:t>
      </w:r>
    </w:p>
    <w:p w:rsidR="00C67E5A" w:rsidRPr="00E5281D" w:rsidRDefault="00C67E5A" w:rsidP="00731B88">
      <w:pPr>
        <w:pStyle w:val="af5"/>
        <w:ind w:left="1417" w:firstLine="472"/>
        <w:rPr>
          <w:color w:val="auto"/>
        </w:rPr>
      </w:pPr>
      <w:r w:rsidRPr="00E5281D">
        <w:rPr>
          <w:rFonts w:hint="eastAsia"/>
          <w:color w:val="auto"/>
        </w:rPr>
        <w:t>根據波蘭中央銀行</w:t>
      </w:r>
      <w:r w:rsidR="00247859" w:rsidRPr="00E5281D">
        <w:rPr>
          <w:rFonts w:hint="eastAsia"/>
          <w:color w:val="auto"/>
        </w:rPr>
        <w:t>（</w:t>
      </w:r>
      <w:r w:rsidRPr="00E5281D">
        <w:rPr>
          <w:rFonts w:hint="eastAsia"/>
          <w:color w:val="auto"/>
        </w:rPr>
        <w:t>NPB</w:t>
      </w:r>
      <w:r w:rsidR="00247859" w:rsidRPr="00E5281D">
        <w:rPr>
          <w:rFonts w:hint="eastAsia"/>
          <w:color w:val="auto"/>
        </w:rPr>
        <w:t>）</w:t>
      </w:r>
      <w:r w:rsidRPr="00E5281D">
        <w:rPr>
          <w:rFonts w:hint="eastAsia"/>
          <w:color w:val="auto"/>
        </w:rPr>
        <w:t>統計資料，日本以</w:t>
      </w:r>
      <w:r w:rsidRPr="00E5281D">
        <w:rPr>
          <w:rFonts w:hint="eastAsia"/>
          <w:color w:val="auto"/>
        </w:rPr>
        <w:t>7,335</w:t>
      </w:r>
      <w:r w:rsidRPr="00E5281D">
        <w:rPr>
          <w:rFonts w:hint="eastAsia"/>
          <w:color w:val="auto"/>
        </w:rPr>
        <w:t>萬歐元資本淨流入，居</w:t>
      </w:r>
      <w:r w:rsidRPr="00E5281D">
        <w:rPr>
          <w:rFonts w:hint="eastAsia"/>
          <w:color w:val="auto"/>
        </w:rPr>
        <w:t>2017</w:t>
      </w:r>
      <w:r w:rsidRPr="00E5281D">
        <w:rPr>
          <w:rFonts w:hint="eastAsia"/>
          <w:color w:val="auto"/>
        </w:rPr>
        <w:t>年亞洲國家對波蘭</w:t>
      </w:r>
      <w:r w:rsidRPr="00E5281D">
        <w:rPr>
          <w:rFonts w:hint="eastAsia"/>
          <w:color w:val="auto"/>
        </w:rPr>
        <w:t>FDI</w:t>
      </w:r>
      <w:r w:rsidRPr="00E5281D">
        <w:rPr>
          <w:rFonts w:hint="eastAsia"/>
          <w:color w:val="auto"/>
        </w:rPr>
        <w:t>排名之首，日本對波蘭近期主要新增投資項目有電子商務數位整合行銷業者特思爾大宇宙</w:t>
      </w:r>
      <w:r w:rsidR="00247859" w:rsidRPr="00E5281D">
        <w:rPr>
          <w:rFonts w:hint="eastAsia"/>
          <w:color w:val="auto"/>
        </w:rPr>
        <w:t>（</w:t>
      </w:r>
      <w:r w:rsidRPr="00E5281D">
        <w:rPr>
          <w:rFonts w:hint="eastAsia"/>
          <w:color w:val="auto"/>
        </w:rPr>
        <w:t>Transcosmos</w:t>
      </w:r>
      <w:r w:rsidR="00247859" w:rsidRPr="00E5281D">
        <w:rPr>
          <w:rFonts w:hint="eastAsia"/>
          <w:color w:val="auto"/>
        </w:rPr>
        <w:t>）</w:t>
      </w:r>
      <w:r w:rsidRPr="00E5281D">
        <w:rPr>
          <w:rFonts w:hint="eastAsia"/>
          <w:color w:val="auto"/>
        </w:rPr>
        <w:t>於</w:t>
      </w:r>
      <w:r w:rsidRPr="00E5281D">
        <w:rPr>
          <w:rFonts w:hint="eastAsia"/>
          <w:color w:val="auto"/>
        </w:rPr>
        <w:t>2018</w:t>
      </w:r>
      <w:r w:rsidRPr="00E5281D">
        <w:rPr>
          <w:rFonts w:hint="eastAsia"/>
          <w:color w:val="auto"/>
        </w:rPr>
        <w:t>年</w:t>
      </w:r>
      <w:r w:rsidRPr="00E5281D">
        <w:rPr>
          <w:rFonts w:hint="eastAsia"/>
          <w:color w:val="auto"/>
        </w:rPr>
        <w:t>11</w:t>
      </w:r>
      <w:r w:rsidRPr="00E5281D">
        <w:rPr>
          <w:rFonts w:hint="eastAsia"/>
          <w:color w:val="auto"/>
        </w:rPr>
        <w:t>月宣布將在波蘭西部主要城市波茲南增設電子商務行銷中心，合計聘僱人數將達</w:t>
      </w:r>
      <w:r w:rsidRPr="00E5281D">
        <w:rPr>
          <w:rFonts w:hint="eastAsia"/>
          <w:color w:val="auto"/>
        </w:rPr>
        <w:t>500</w:t>
      </w:r>
      <w:r w:rsidRPr="00E5281D">
        <w:rPr>
          <w:rFonts w:hint="eastAsia"/>
          <w:color w:val="auto"/>
        </w:rPr>
        <w:t>人，且將發展為該集團主要的全球電子商務外包中心之</w:t>
      </w:r>
      <w:proofErr w:type="gramStart"/>
      <w:r w:rsidRPr="00E5281D">
        <w:rPr>
          <w:rFonts w:hint="eastAsia"/>
          <w:color w:val="auto"/>
        </w:rPr>
        <w:t>一</w:t>
      </w:r>
      <w:proofErr w:type="gramEnd"/>
      <w:r w:rsidRPr="00E5281D">
        <w:rPr>
          <w:rFonts w:hint="eastAsia"/>
          <w:color w:val="auto"/>
        </w:rPr>
        <w:t>。</w:t>
      </w:r>
    </w:p>
    <w:p w:rsidR="0034707C" w:rsidRPr="00E5281D" w:rsidRDefault="00717A9F" w:rsidP="00717A9F">
      <w:pPr>
        <w:pStyle w:val="af0"/>
        <w:ind w:left="1417" w:hanging="472"/>
        <w:rPr>
          <w:color w:val="auto"/>
        </w:rPr>
      </w:pPr>
      <w:r w:rsidRPr="00E5281D">
        <w:rPr>
          <w:rFonts w:hint="eastAsia"/>
          <w:color w:val="auto"/>
        </w:rPr>
        <w:t>３、</w:t>
      </w:r>
      <w:r w:rsidR="0034707C" w:rsidRPr="00E5281D">
        <w:rPr>
          <w:rFonts w:hint="eastAsia"/>
          <w:color w:val="auto"/>
        </w:rPr>
        <w:t>中國大陸動態</w:t>
      </w:r>
    </w:p>
    <w:p w:rsidR="0034707C" w:rsidRPr="00E5281D" w:rsidRDefault="00C67E5A" w:rsidP="00AF72A7">
      <w:pPr>
        <w:pStyle w:val="af5"/>
        <w:ind w:left="1417" w:firstLine="472"/>
        <w:rPr>
          <w:color w:val="auto"/>
        </w:rPr>
      </w:pPr>
      <w:r w:rsidRPr="00E5281D">
        <w:rPr>
          <w:rFonts w:hint="eastAsia"/>
          <w:color w:val="auto"/>
        </w:rPr>
        <w:t>中國大陸積極對波蘭布局，各大國營事業陸續進駐波蘭，目前在波蘭已開設中國銀行、建設銀行、工商銀行、進出口銀行等駐波分行，</w:t>
      </w:r>
      <w:proofErr w:type="gramStart"/>
      <w:r w:rsidRPr="00E5281D">
        <w:rPr>
          <w:rFonts w:hint="eastAsia"/>
          <w:color w:val="auto"/>
        </w:rPr>
        <w:t>俾</w:t>
      </w:r>
      <w:proofErr w:type="gramEnd"/>
      <w:r w:rsidRPr="00E5281D">
        <w:rPr>
          <w:rFonts w:hint="eastAsia"/>
          <w:color w:val="auto"/>
        </w:rPr>
        <w:t>就各項大型投資案提供融資服務。總長</w:t>
      </w:r>
      <w:r w:rsidRPr="00E5281D">
        <w:rPr>
          <w:color w:val="auto"/>
        </w:rPr>
        <w:t>9,826</w:t>
      </w:r>
      <w:r w:rsidRPr="00E5281D">
        <w:rPr>
          <w:rFonts w:hint="eastAsia"/>
          <w:color w:val="auto"/>
        </w:rPr>
        <w:t>公里</w:t>
      </w:r>
      <w:proofErr w:type="gramStart"/>
      <w:r w:rsidRPr="00E5281D">
        <w:rPr>
          <w:rFonts w:hint="eastAsia"/>
          <w:color w:val="auto"/>
        </w:rPr>
        <w:t>的蓉歐快鐵</w:t>
      </w:r>
      <w:proofErr w:type="gramEnd"/>
      <w:r w:rsidRPr="00E5281D">
        <w:rPr>
          <w:rFonts w:hint="eastAsia"/>
          <w:color w:val="auto"/>
        </w:rPr>
        <w:t>自</w:t>
      </w:r>
      <w:r w:rsidRPr="00E5281D">
        <w:rPr>
          <w:color w:val="auto"/>
        </w:rPr>
        <w:t>2013</w:t>
      </w:r>
      <w:r w:rsidRPr="00E5281D">
        <w:rPr>
          <w:rFonts w:hint="eastAsia"/>
          <w:color w:val="auto"/>
        </w:rPr>
        <w:t>年起，行駛於成都與羅茲</w:t>
      </w:r>
      <w:proofErr w:type="gramStart"/>
      <w:r w:rsidR="00247859" w:rsidRPr="00E5281D">
        <w:rPr>
          <w:color w:val="auto"/>
        </w:rPr>
        <w:t>（</w:t>
      </w:r>
      <w:proofErr w:type="gramEnd"/>
      <w:r w:rsidRPr="00E5281D">
        <w:rPr>
          <w:color w:val="auto"/>
        </w:rPr>
        <w:t>Łódź</w:t>
      </w:r>
      <w:r w:rsidR="00247859" w:rsidRPr="00E5281D">
        <w:rPr>
          <w:color w:val="auto"/>
        </w:rPr>
        <w:t>）</w:t>
      </w:r>
      <w:r w:rsidRPr="00E5281D">
        <w:rPr>
          <w:rFonts w:hint="eastAsia"/>
          <w:color w:val="auto"/>
        </w:rPr>
        <w:t>之間；雙方於</w:t>
      </w:r>
      <w:r w:rsidRPr="00E5281D">
        <w:rPr>
          <w:color w:val="auto"/>
        </w:rPr>
        <w:t>2016</w:t>
      </w:r>
      <w:r w:rsidRPr="00E5281D">
        <w:rPr>
          <w:rFonts w:hint="eastAsia"/>
          <w:color w:val="auto"/>
        </w:rPr>
        <w:t>年</w:t>
      </w:r>
      <w:r w:rsidRPr="00E5281D">
        <w:rPr>
          <w:color w:val="auto"/>
        </w:rPr>
        <w:t>6</w:t>
      </w:r>
      <w:r w:rsidRPr="00E5281D">
        <w:rPr>
          <w:rFonts w:hint="eastAsia"/>
          <w:color w:val="auto"/>
        </w:rPr>
        <w:t>月簽署策略合作夥伴備忘錄，波蘭中國總商會</w:t>
      </w:r>
      <w:r w:rsidRPr="00E5281D">
        <w:rPr>
          <w:color w:val="auto"/>
        </w:rPr>
        <w:t>2019</w:t>
      </w:r>
      <w:r w:rsidRPr="00E5281D">
        <w:rPr>
          <w:rFonts w:hint="eastAsia"/>
          <w:color w:val="auto"/>
        </w:rPr>
        <w:t>年</w:t>
      </w:r>
      <w:r w:rsidRPr="00E5281D">
        <w:rPr>
          <w:color w:val="auto"/>
        </w:rPr>
        <w:t>3</w:t>
      </w:r>
      <w:r w:rsidRPr="00E5281D">
        <w:rPr>
          <w:rFonts w:hint="eastAsia"/>
          <w:color w:val="auto"/>
        </w:rPr>
        <w:t>月於華沙成立，會長及副會長分由貿促會駐波代表與波蘭華為總經理擔任。而在貿易方面，</w:t>
      </w:r>
      <w:r w:rsidR="0034707C" w:rsidRPr="00E5281D">
        <w:rPr>
          <w:rFonts w:hint="eastAsia"/>
          <w:color w:val="auto"/>
        </w:rPr>
        <w:t>中國大陸出口商大批赴波蘭展覽拓銷，產業幾乎涵蓋民生消費、居家用品、成衣、玩具、五金電機、通訊設備、鐵路運輸設備、各類</w:t>
      </w:r>
      <w:r w:rsidR="0034707C" w:rsidRPr="00E5281D">
        <w:rPr>
          <w:rFonts w:hint="eastAsia"/>
          <w:color w:val="auto"/>
        </w:rPr>
        <w:lastRenderedPageBreak/>
        <w:t>加工設備等各行業。</w:t>
      </w:r>
    </w:p>
    <w:p w:rsidR="0034707C" w:rsidRPr="00E5281D" w:rsidRDefault="0034707C" w:rsidP="00AF72A7">
      <w:pPr>
        <w:pStyle w:val="af5"/>
        <w:ind w:left="1417" w:firstLine="472"/>
        <w:rPr>
          <w:color w:val="auto"/>
        </w:rPr>
      </w:pPr>
      <w:r w:rsidRPr="00E5281D">
        <w:rPr>
          <w:rFonts w:hint="eastAsia"/>
          <w:color w:val="auto"/>
        </w:rPr>
        <w:t>加以不少個體戶或企業派有員工常駐當地經營，在密集經營通路與低價產品的利基下，中國大陸成為波蘭前</w:t>
      </w:r>
      <w:r w:rsidRPr="00E5281D">
        <w:rPr>
          <w:rFonts w:hint="eastAsia"/>
          <w:color w:val="auto"/>
        </w:rPr>
        <w:t>10</w:t>
      </w:r>
      <w:r w:rsidRPr="00E5281D">
        <w:rPr>
          <w:rFonts w:hint="eastAsia"/>
          <w:color w:val="auto"/>
        </w:rPr>
        <w:t>大進口來源國中，唯一的非歐陸國家；</w:t>
      </w:r>
      <w:r w:rsidR="00C67E5A" w:rsidRPr="00E5281D">
        <w:rPr>
          <w:rFonts w:hint="eastAsia"/>
          <w:color w:val="auto"/>
        </w:rPr>
        <w:t>2018</w:t>
      </w:r>
      <w:r w:rsidR="00D42288" w:rsidRPr="00E5281D">
        <w:rPr>
          <w:rFonts w:hint="eastAsia"/>
          <w:color w:val="auto"/>
        </w:rPr>
        <w:t>年自</w:t>
      </w:r>
      <w:r w:rsidR="005A24F6" w:rsidRPr="00E5281D">
        <w:rPr>
          <w:rFonts w:hint="eastAsia"/>
          <w:color w:val="auto"/>
        </w:rPr>
        <w:t>中國大陸</w:t>
      </w:r>
      <w:r w:rsidR="00D42288" w:rsidRPr="00E5281D">
        <w:rPr>
          <w:rFonts w:hint="eastAsia"/>
          <w:color w:val="auto"/>
        </w:rPr>
        <w:t>進口額達</w:t>
      </w:r>
      <w:r w:rsidR="00D42288" w:rsidRPr="00E5281D">
        <w:rPr>
          <w:rFonts w:hint="eastAsia"/>
          <w:color w:val="auto"/>
        </w:rPr>
        <w:t>184.64</w:t>
      </w:r>
      <w:r w:rsidR="00D42288" w:rsidRPr="00E5281D">
        <w:rPr>
          <w:rFonts w:hint="eastAsia"/>
          <w:color w:val="auto"/>
        </w:rPr>
        <w:t>億美元，較</w:t>
      </w:r>
      <w:r w:rsidR="00D42288" w:rsidRPr="00E5281D">
        <w:rPr>
          <w:rFonts w:hint="eastAsia"/>
          <w:color w:val="auto"/>
        </w:rPr>
        <w:t>2016</w:t>
      </w:r>
      <w:r w:rsidR="00D42288" w:rsidRPr="00E5281D">
        <w:rPr>
          <w:rFonts w:hint="eastAsia"/>
          <w:color w:val="auto"/>
        </w:rPr>
        <w:t>年</w:t>
      </w:r>
      <w:r w:rsidR="00C67E5A" w:rsidRPr="00E5281D">
        <w:rPr>
          <w:rFonts w:hint="eastAsia"/>
          <w:color w:val="auto"/>
        </w:rPr>
        <w:t>211.96</w:t>
      </w:r>
      <w:r w:rsidR="00D42288" w:rsidRPr="00E5281D">
        <w:rPr>
          <w:rFonts w:hint="eastAsia"/>
          <w:color w:val="auto"/>
        </w:rPr>
        <w:t>億美元成長</w:t>
      </w:r>
      <w:r w:rsidR="00D42288" w:rsidRPr="00E5281D">
        <w:rPr>
          <w:rFonts w:hint="eastAsia"/>
          <w:color w:val="auto"/>
        </w:rPr>
        <w:t>1</w:t>
      </w:r>
      <w:r w:rsidR="00C67E5A" w:rsidRPr="00E5281D">
        <w:rPr>
          <w:rFonts w:hint="eastAsia"/>
          <w:color w:val="auto"/>
        </w:rPr>
        <w:t>4.84</w:t>
      </w:r>
      <w:r w:rsidR="005A24F6" w:rsidRPr="00E5281D">
        <w:rPr>
          <w:rFonts w:hint="eastAsia"/>
          <w:color w:val="auto"/>
        </w:rPr>
        <w:t>%</w:t>
      </w:r>
      <w:r w:rsidR="00D42288" w:rsidRPr="00E5281D">
        <w:rPr>
          <w:rFonts w:hint="eastAsia"/>
          <w:color w:val="auto"/>
        </w:rPr>
        <w:t>，進口額排名第二；但同期間波蘭對</w:t>
      </w:r>
      <w:r w:rsidR="005A24F6" w:rsidRPr="00E5281D">
        <w:rPr>
          <w:rFonts w:hint="eastAsia"/>
          <w:color w:val="auto"/>
        </w:rPr>
        <w:t>中國大陸</w:t>
      </w:r>
      <w:r w:rsidR="00D42288" w:rsidRPr="00E5281D">
        <w:rPr>
          <w:rFonts w:hint="eastAsia"/>
          <w:color w:val="auto"/>
        </w:rPr>
        <w:t>的出口額僅</w:t>
      </w:r>
      <w:r w:rsidR="00D42288" w:rsidRPr="00E5281D">
        <w:rPr>
          <w:rFonts w:hint="eastAsia"/>
          <w:color w:val="auto"/>
        </w:rPr>
        <w:t>2</w:t>
      </w:r>
      <w:r w:rsidR="00C67E5A" w:rsidRPr="00E5281D">
        <w:rPr>
          <w:rFonts w:hint="eastAsia"/>
          <w:color w:val="auto"/>
        </w:rPr>
        <w:t>4.88</w:t>
      </w:r>
      <w:r w:rsidR="00D42288" w:rsidRPr="00E5281D">
        <w:rPr>
          <w:rFonts w:hint="eastAsia"/>
          <w:color w:val="auto"/>
        </w:rPr>
        <w:t>億美元，</w:t>
      </w:r>
      <w:r w:rsidR="00C67E5A" w:rsidRPr="00E5281D">
        <w:rPr>
          <w:rFonts w:hint="eastAsia"/>
          <w:color w:val="auto"/>
        </w:rPr>
        <w:t>成長</w:t>
      </w:r>
      <w:r w:rsidR="00C67E5A" w:rsidRPr="00E5281D">
        <w:rPr>
          <w:rFonts w:hint="eastAsia"/>
          <w:color w:val="auto"/>
        </w:rPr>
        <w:t>6.68</w:t>
      </w:r>
      <w:r w:rsidR="005A24F6" w:rsidRPr="00E5281D">
        <w:rPr>
          <w:rFonts w:hint="eastAsia"/>
          <w:color w:val="auto"/>
        </w:rPr>
        <w:t>%</w:t>
      </w:r>
      <w:r w:rsidRPr="00E5281D">
        <w:rPr>
          <w:rFonts w:hint="eastAsia"/>
          <w:color w:val="auto"/>
        </w:rPr>
        <w:t>。</w:t>
      </w:r>
    </w:p>
    <w:p w:rsidR="0034707C" w:rsidRPr="00E5281D" w:rsidRDefault="0034707C" w:rsidP="00AF72A7">
      <w:pPr>
        <w:pStyle w:val="af5"/>
        <w:ind w:left="1417" w:firstLine="472"/>
        <w:rPr>
          <w:color w:val="auto"/>
        </w:rPr>
      </w:pPr>
      <w:r w:rsidRPr="00E5281D">
        <w:rPr>
          <w:rFonts w:hint="eastAsia"/>
          <w:color w:val="auto"/>
        </w:rPr>
        <w:t>中國大陸在波蘭投資案例亦持續提升，</w:t>
      </w:r>
      <w:r w:rsidR="00C67E5A" w:rsidRPr="00E5281D">
        <w:rPr>
          <w:rFonts w:hint="eastAsia"/>
          <w:color w:val="auto"/>
        </w:rPr>
        <w:t>除</w:t>
      </w:r>
      <w:r w:rsidRPr="00E5281D">
        <w:rPr>
          <w:rFonts w:hint="eastAsia"/>
          <w:color w:val="auto"/>
        </w:rPr>
        <w:t>華為和中興通訊</w:t>
      </w:r>
      <w:r w:rsidR="00C67E5A" w:rsidRPr="00E5281D">
        <w:rPr>
          <w:rFonts w:hint="eastAsia"/>
          <w:color w:val="auto"/>
        </w:rPr>
        <w:t>外，</w:t>
      </w:r>
      <w:proofErr w:type="gramStart"/>
      <w:r w:rsidR="00C67E5A" w:rsidRPr="00E5281D">
        <w:rPr>
          <w:rFonts w:hint="eastAsia"/>
          <w:color w:val="auto"/>
        </w:rPr>
        <w:t>中國電建集團</w:t>
      </w:r>
      <w:proofErr w:type="gramEnd"/>
      <w:r w:rsidR="00C67E5A" w:rsidRPr="00E5281D">
        <w:rPr>
          <w:rFonts w:hint="eastAsia"/>
          <w:color w:val="auto"/>
        </w:rPr>
        <w:t>、柳工、同方威視等</w:t>
      </w:r>
      <w:r w:rsidRPr="00E5281D">
        <w:rPr>
          <w:rFonts w:hint="eastAsia"/>
          <w:color w:val="auto"/>
        </w:rPr>
        <w:t>中資企業在波蘭投資亦</w:t>
      </w:r>
      <w:r w:rsidR="00C67E5A" w:rsidRPr="00E5281D">
        <w:rPr>
          <w:rFonts w:hint="eastAsia"/>
          <w:color w:val="auto"/>
        </w:rPr>
        <w:t>頗具規模，</w:t>
      </w:r>
      <w:r w:rsidR="00C67E5A" w:rsidRPr="00E5281D">
        <w:rPr>
          <w:rFonts w:hint="eastAsia"/>
          <w:color w:val="auto"/>
        </w:rPr>
        <w:t>2016</w:t>
      </w:r>
      <w:r w:rsidR="00C67E5A" w:rsidRPr="00E5281D">
        <w:rPr>
          <w:rFonts w:hint="eastAsia"/>
          <w:color w:val="auto"/>
        </w:rPr>
        <w:t>年光大國際以</w:t>
      </w:r>
      <w:r w:rsidR="00C67E5A" w:rsidRPr="00E5281D">
        <w:rPr>
          <w:rFonts w:hint="eastAsia"/>
          <w:color w:val="auto"/>
        </w:rPr>
        <w:t>1.23</w:t>
      </w:r>
      <w:r w:rsidR="00C67E5A" w:rsidRPr="00E5281D">
        <w:rPr>
          <w:rFonts w:hint="eastAsia"/>
          <w:color w:val="auto"/>
        </w:rPr>
        <w:t>億歐元收購波蘭廢棄物處理公司</w:t>
      </w:r>
      <w:r w:rsidR="00C67E5A" w:rsidRPr="00E5281D">
        <w:rPr>
          <w:rFonts w:hint="eastAsia"/>
          <w:color w:val="auto"/>
        </w:rPr>
        <w:t>NOVAGO Sp. z o.o.</w:t>
      </w:r>
      <w:r w:rsidR="00C67E5A" w:rsidRPr="00E5281D">
        <w:rPr>
          <w:rFonts w:hint="eastAsia"/>
          <w:color w:val="auto"/>
        </w:rPr>
        <w:t>，係中資企業在波蘭單筆</w:t>
      </w:r>
      <w:proofErr w:type="gramStart"/>
      <w:r w:rsidR="00C67E5A" w:rsidRPr="00E5281D">
        <w:rPr>
          <w:rFonts w:hint="eastAsia"/>
          <w:color w:val="auto"/>
        </w:rPr>
        <w:t>併</w:t>
      </w:r>
      <w:proofErr w:type="gramEnd"/>
      <w:r w:rsidR="00C67E5A" w:rsidRPr="00E5281D">
        <w:rPr>
          <w:rFonts w:hint="eastAsia"/>
          <w:color w:val="auto"/>
        </w:rPr>
        <w:t>購金額較大的項目</w:t>
      </w:r>
      <w:r w:rsidRPr="00E5281D">
        <w:rPr>
          <w:rFonts w:hint="eastAsia"/>
          <w:color w:val="auto"/>
        </w:rPr>
        <w:t>，</w:t>
      </w:r>
      <w:r w:rsidR="00C67E5A" w:rsidRPr="00E5281D">
        <w:rPr>
          <w:rFonts w:hint="eastAsia"/>
          <w:color w:val="auto"/>
        </w:rPr>
        <w:t>2019</w:t>
      </w:r>
      <w:r w:rsidR="00C67E5A" w:rsidRPr="00E5281D">
        <w:rPr>
          <w:rFonts w:hint="eastAsia"/>
          <w:color w:val="auto"/>
        </w:rPr>
        <w:t>年</w:t>
      </w:r>
      <w:proofErr w:type="gramStart"/>
      <w:r w:rsidR="00C67E5A" w:rsidRPr="00E5281D">
        <w:rPr>
          <w:rFonts w:hint="eastAsia"/>
          <w:color w:val="auto"/>
        </w:rPr>
        <w:t>迄</w:t>
      </w:r>
      <w:proofErr w:type="gramEnd"/>
      <w:r w:rsidR="00C67E5A" w:rsidRPr="00E5281D">
        <w:rPr>
          <w:rFonts w:hint="eastAsia"/>
          <w:color w:val="auto"/>
        </w:rPr>
        <w:t>3</w:t>
      </w:r>
      <w:r w:rsidR="00C67E5A" w:rsidRPr="00E5281D">
        <w:rPr>
          <w:rFonts w:hint="eastAsia"/>
          <w:color w:val="auto"/>
        </w:rPr>
        <w:t>月底，光大國際透過</w:t>
      </w:r>
      <w:r w:rsidR="00C67E5A" w:rsidRPr="00E5281D">
        <w:rPr>
          <w:rFonts w:hint="eastAsia"/>
          <w:color w:val="auto"/>
        </w:rPr>
        <w:t xml:space="preserve"> NOVAGO</w:t>
      </w:r>
      <w:r w:rsidR="00C67E5A" w:rsidRPr="00E5281D">
        <w:rPr>
          <w:rFonts w:hint="eastAsia"/>
          <w:color w:val="auto"/>
        </w:rPr>
        <w:t>參與波蘭政府標案得標</w:t>
      </w:r>
      <w:r w:rsidR="00C67E5A" w:rsidRPr="00E5281D">
        <w:rPr>
          <w:rFonts w:hint="eastAsia"/>
          <w:color w:val="auto"/>
        </w:rPr>
        <w:t>4</w:t>
      </w:r>
      <w:r w:rsidR="00C67E5A" w:rsidRPr="00E5281D">
        <w:rPr>
          <w:rFonts w:hint="eastAsia"/>
          <w:color w:val="auto"/>
        </w:rPr>
        <w:t>案，得標金額</w:t>
      </w:r>
      <w:proofErr w:type="gramStart"/>
      <w:r w:rsidR="00C67E5A" w:rsidRPr="00E5281D">
        <w:rPr>
          <w:rFonts w:hint="eastAsia"/>
          <w:color w:val="auto"/>
        </w:rPr>
        <w:t>約波幣</w:t>
      </w:r>
      <w:proofErr w:type="gramEnd"/>
      <w:r w:rsidR="00C67E5A" w:rsidRPr="00E5281D">
        <w:rPr>
          <w:rFonts w:hint="eastAsia"/>
          <w:color w:val="auto"/>
        </w:rPr>
        <w:t>2,323</w:t>
      </w:r>
      <w:r w:rsidR="00C67E5A" w:rsidRPr="00E5281D">
        <w:rPr>
          <w:rFonts w:hint="eastAsia"/>
          <w:color w:val="auto"/>
        </w:rPr>
        <w:t>萬餘元</w:t>
      </w:r>
      <w:r w:rsidRPr="00E5281D">
        <w:rPr>
          <w:rFonts w:hint="eastAsia"/>
          <w:color w:val="auto"/>
        </w:rPr>
        <w:t>。</w:t>
      </w:r>
    </w:p>
    <w:p w:rsidR="0034707C" w:rsidRPr="00E5281D" w:rsidRDefault="0034707C" w:rsidP="00717A9F">
      <w:pPr>
        <w:pStyle w:val="ac"/>
      </w:pPr>
      <w:r w:rsidRPr="00E5281D">
        <w:rPr>
          <w:rFonts w:hint="eastAsia"/>
        </w:rPr>
        <w:t>（三）波蘭年度之政府採購相關重要資訊</w:t>
      </w:r>
    </w:p>
    <w:p w:rsidR="00717A9F" w:rsidRPr="00E5281D" w:rsidRDefault="0034707C" w:rsidP="00717A9F">
      <w:pPr>
        <w:pStyle w:val="ae"/>
        <w:ind w:left="945" w:firstLine="472"/>
        <w:rPr>
          <w:lang w:eastAsia="zh-TW"/>
        </w:rPr>
      </w:pPr>
      <w:r w:rsidRPr="00E5281D">
        <w:rPr>
          <w:rFonts w:hint="eastAsia"/>
        </w:rPr>
        <w:t>波蘭政府採購和得標案資訊均會公布在</w:t>
      </w:r>
      <w:r w:rsidRPr="00E5281D">
        <w:rPr>
          <w:rFonts w:hint="eastAsia"/>
        </w:rPr>
        <w:t>TED</w:t>
      </w:r>
      <w:r w:rsidRPr="00E5281D">
        <w:rPr>
          <w:rFonts w:hint="eastAsia"/>
        </w:rPr>
        <w:t>（</w:t>
      </w:r>
      <w:r w:rsidRPr="00E5281D">
        <w:rPr>
          <w:rFonts w:hint="eastAsia"/>
        </w:rPr>
        <w:t>Tenders Electronic Daily</w:t>
      </w:r>
      <w:r w:rsidRPr="00E5281D">
        <w:rPr>
          <w:rFonts w:hint="eastAsia"/>
        </w:rPr>
        <w:t>）網站（</w:t>
      </w:r>
      <w:r w:rsidRPr="00E5281D">
        <w:rPr>
          <w:rFonts w:hint="eastAsia"/>
        </w:rPr>
        <w:t>http://ted.europa.eu/</w:t>
      </w:r>
      <w:r w:rsidRPr="00E5281D">
        <w:rPr>
          <w:rFonts w:hint="eastAsia"/>
        </w:rPr>
        <w:t>），該</w:t>
      </w:r>
      <w:r w:rsidR="007D632D" w:rsidRPr="00E5281D">
        <w:rPr>
          <w:rFonts w:hint="eastAsia"/>
          <w:lang w:eastAsia="zh-TW"/>
        </w:rPr>
        <w:t>網站</w:t>
      </w:r>
      <w:r w:rsidRPr="00E5281D">
        <w:rPr>
          <w:rFonts w:hint="eastAsia"/>
        </w:rPr>
        <w:t>主要提供歐盟各國之相關公共採購標案，每週更新</w:t>
      </w:r>
      <w:r w:rsidRPr="00E5281D">
        <w:rPr>
          <w:rFonts w:hint="eastAsia"/>
        </w:rPr>
        <w:t>5</w:t>
      </w:r>
      <w:r w:rsidRPr="00E5281D">
        <w:rPr>
          <w:rFonts w:hint="eastAsia"/>
        </w:rPr>
        <w:t>次，可依國家、地區、產業篩選出合適標案商機及得標案廠商資料，有興趣的我商可多多利用。外貿協會全球採購商機網</w:t>
      </w:r>
      <w:r w:rsidRPr="00E5281D">
        <w:rPr>
          <w:rFonts w:hint="eastAsia"/>
        </w:rPr>
        <w:t xml:space="preserve">http://gpa.taiwantrade.com.tw/ </w:t>
      </w:r>
      <w:r w:rsidRPr="00E5281D">
        <w:rPr>
          <w:rFonts w:hint="eastAsia"/>
        </w:rPr>
        <w:t>亦不定期提供部分波蘭政府採購及得標案資訊。</w:t>
      </w:r>
    </w:p>
    <w:p w:rsidR="001068CA" w:rsidRPr="00E5281D" w:rsidRDefault="001068CA" w:rsidP="00717A9F">
      <w:pPr>
        <w:pStyle w:val="a4"/>
      </w:pPr>
      <w:r w:rsidRPr="00E5281D">
        <w:rPr>
          <w:rFonts w:hint="eastAsia"/>
        </w:rPr>
        <w:t>六、投資環境風險</w:t>
      </w:r>
    </w:p>
    <w:p w:rsidR="001068CA" w:rsidRPr="00E5281D" w:rsidRDefault="00301BE4" w:rsidP="00717A9F">
      <w:pPr>
        <w:pStyle w:val="ac"/>
      </w:pPr>
      <w:r w:rsidRPr="00E5281D">
        <w:rPr>
          <w:rFonts w:hint="eastAsia"/>
        </w:rPr>
        <w:t>（一）</w:t>
      </w:r>
      <w:r w:rsidR="009F3CAA" w:rsidRPr="00E5281D">
        <w:rPr>
          <w:rFonts w:hint="eastAsia"/>
        </w:rPr>
        <w:t>政經情勢</w:t>
      </w:r>
    </w:p>
    <w:p w:rsidR="001068CA" w:rsidRPr="00E5281D" w:rsidRDefault="001068CA" w:rsidP="00AF72A7">
      <w:pPr>
        <w:pStyle w:val="ae"/>
        <w:ind w:left="945" w:firstLine="472"/>
      </w:pPr>
      <w:r w:rsidRPr="00E5281D">
        <w:t>波蘭</w:t>
      </w:r>
      <w:r w:rsidRPr="00E5281D">
        <w:t>20</w:t>
      </w:r>
      <w:r w:rsidR="000010FD" w:rsidRPr="00E5281D">
        <w:rPr>
          <w:rFonts w:hint="eastAsia"/>
        </w:rPr>
        <w:t>04</w:t>
      </w:r>
      <w:r w:rsidRPr="00E5281D">
        <w:t>年加入歐盟</w:t>
      </w:r>
      <w:r w:rsidR="000010FD" w:rsidRPr="00E5281D">
        <w:rPr>
          <w:rFonts w:hint="eastAsia"/>
        </w:rPr>
        <w:t>後</w:t>
      </w:r>
      <w:r w:rsidRPr="00E5281D">
        <w:t>，源源不絕的歐盟補助款，大幅改善波蘭令人詬病許久的基礎建設，挾充沛之人力及廣大平坦的土地，外資湧入，目前已成為歐洲白色家電及汽車零組件及裝配組裝重鎮，企業客服中</w:t>
      </w:r>
      <w:r w:rsidR="00EA0C8A" w:rsidRPr="00E5281D">
        <w:rPr>
          <w:rFonts w:hint="eastAsia"/>
        </w:rPr>
        <w:t>心</w:t>
      </w:r>
      <w:r w:rsidR="00A667ED" w:rsidRPr="00E5281D">
        <w:rPr>
          <w:rFonts w:hint="eastAsia"/>
        </w:rPr>
        <w:t>、</w:t>
      </w:r>
      <w:r w:rsidR="00A667ED" w:rsidRPr="00E5281D">
        <w:rPr>
          <w:rFonts w:hint="eastAsia"/>
        </w:rPr>
        <w:lastRenderedPageBreak/>
        <w:t>商業流程外包</w:t>
      </w:r>
      <w:r w:rsidR="00EA0C8A" w:rsidRPr="00E5281D">
        <w:rPr>
          <w:rFonts w:hint="eastAsia"/>
        </w:rPr>
        <w:t>（</w:t>
      </w:r>
      <w:r w:rsidRPr="00E5281D">
        <w:t>BPO</w:t>
      </w:r>
      <w:r w:rsidR="00EA0C8A" w:rsidRPr="00E5281D">
        <w:rPr>
          <w:rFonts w:hint="eastAsia"/>
        </w:rPr>
        <w:t>）</w:t>
      </w:r>
      <w:r w:rsidRPr="00E5281D">
        <w:t>、倉儲等服務業亦極為興盛。</w:t>
      </w:r>
      <w:r w:rsidR="00A667ED" w:rsidRPr="00E5281D">
        <w:rPr>
          <w:rFonts w:hint="eastAsia"/>
        </w:rPr>
        <w:t>依據</w:t>
      </w:r>
      <w:r w:rsidR="001A6E35" w:rsidRPr="00E5281D">
        <w:rPr>
          <w:rFonts w:hint="eastAsia"/>
        </w:rPr>
        <w:t>世界銀行</w:t>
      </w:r>
      <w:r w:rsidR="001A6E35" w:rsidRPr="00E5281D">
        <w:rPr>
          <w:rFonts w:hint="eastAsia"/>
        </w:rPr>
        <w:t>2</w:t>
      </w:r>
      <w:r w:rsidR="00A667ED" w:rsidRPr="00E5281D">
        <w:rPr>
          <w:rFonts w:hint="eastAsia"/>
        </w:rPr>
        <w:t>018</w:t>
      </w:r>
      <w:r w:rsidR="001A6E35" w:rsidRPr="00E5281D">
        <w:rPr>
          <w:rFonts w:hint="eastAsia"/>
        </w:rPr>
        <w:t>年評比</w:t>
      </w:r>
      <w:r w:rsidR="001A6E35" w:rsidRPr="00E5281D">
        <w:rPr>
          <w:rFonts w:hint="eastAsia"/>
        </w:rPr>
        <w:t>190</w:t>
      </w:r>
      <w:r w:rsidR="001A6E35" w:rsidRPr="00E5281D">
        <w:rPr>
          <w:rFonts w:hint="eastAsia"/>
        </w:rPr>
        <w:t>個經濟體</w:t>
      </w:r>
      <w:r w:rsidR="00A667ED" w:rsidRPr="00E5281D">
        <w:rPr>
          <w:rFonts w:hint="eastAsia"/>
        </w:rPr>
        <w:t>經商</w:t>
      </w:r>
      <w:r w:rsidR="001A6E35" w:rsidRPr="00E5281D">
        <w:rPr>
          <w:rFonts w:hint="eastAsia"/>
        </w:rPr>
        <w:t>環境</w:t>
      </w:r>
      <w:r w:rsidR="001A6E35" w:rsidRPr="00E5281D">
        <w:rPr>
          <w:rFonts w:hint="eastAsia"/>
        </w:rPr>
        <w:t>DOING BUSINESS RANKING</w:t>
      </w:r>
      <w:r w:rsidR="001A6E35" w:rsidRPr="00E5281D">
        <w:rPr>
          <w:rFonts w:hint="eastAsia"/>
        </w:rPr>
        <w:t>資料顯示，波蘭列為第</w:t>
      </w:r>
      <w:r w:rsidR="001A6E35" w:rsidRPr="00E5281D">
        <w:rPr>
          <w:rFonts w:hint="eastAsia"/>
        </w:rPr>
        <w:t>2</w:t>
      </w:r>
      <w:r w:rsidR="00A667ED" w:rsidRPr="00E5281D">
        <w:rPr>
          <w:rFonts w:hint="eastAsia"/>
        </w:rPr>
        <w:t>7</w:t>
      </w:r>
      <w:r w:rsidR="001A6E35" w:rsidRPr="00E5281D">
        <w:rPr>
          <w:rFonts w:hint="eastAsia"/>
        </w:rPr>
        <w:t>名，優於捷克</w:t>
      </w:r>
      <w:r w:rsidR="00BB3CE6" w:rsidRPr="00E5281D">
        <w:rPr>
          <w:rFonts w:hint="eastAsia"/>
        </w:rPr>
        <w:t>（</w:t>
      </w:r>
      <w:r w:rsidR="001A6E35" w:rsidRPr="00E5281D">
        <w:rPr>
          <w:rFonts w:hint="eastAsia"/>
        </w:rPr>
        <w:t>列名第</w:t>
      </w:r>
      <w:r w:rsidR="00A667ED" w:rsidRPr="00E5281D">
        <w:rPr>
          <w:rFonts w:hint="eastAsia"/>
        </w:rPr>
        <w:t>30</w:t>
      </w:r>
      <w:r w:rsidR="001A6E35" w:rsidRPr="00E5281D">
        <w:rPr>
          <w:rFonts w:hint="eastAsia"/>
        </w:rPr>
        <w:t>位</w:t>
      </w:r>
      <w:r w:rsidR="00DA2BA6" w:rsidRPr="00E5281D">
        <w:rPr>
          <w:rFonts w:hint="eastAsia"/>
        </w:rPr>
        <w:t>）</w:t>
      </w:r>
      <w:r w:rsidR="001A6E35" w:rsidRPr="00E5281D">
        <w:rPr>
          <w:rFonts w:hint="eastAsia"/>
        </w:rPr>
        <w:t>、斯洛維尼亞</w:t>
      </w:r>
      <w:r w:rsidR="00BB3CE6" w:rsidRPr="00E5281D">
        <w:rPr>
          <w:rFonts w:hint="eastAsia"/>
        </w:rPr>
        <w:t>（</w:t>
      </w:r>
      <w:r w:rsidR="001A6E35" w:rsidRPr="00E5281D">
        <w:rPr>
          <w:rFonts w:hint="eastAsia"/>
        </w:rPr>
        <w:t>列名第</w:t>
      </w:r>
      <w:r w:rsidR="00A667ED" w:rsidRPr="00E5281D">
        <w:rPr>
          <w:rFonts w:hint="eastAsia"/>
        </w:rPr>
        <w:t>37</w:t>
      </w:r>
      <w:r w:rsidR="001A6E35" w:rsidRPr="00E5281D">
        <w:rPr>
          <w:rFonts w:hint="eastAsia"/>
        </w:rPr>
        <w:t>位</w:t>
      </w:r>
      <w:r w:rsidR="00BB3CE6" w:rsidRPr="00E5281D">
        <w:rPr>
          <w:rFonts w:hint="eastAsia"/>
        </w:rPr>
        <w:t>）</w:t>
      </w:r>
      <w:r w:rsidR="001A6E35" w:rsidRPr="00E5281D">
        <w:rPr>
          <w:rFonts w:hint="eastAsia"/>
        </w:rPr>
        <w:t>、斯洛伐克</w:t>
      </w:r>
      <w:r w:rsidR="00BB3CE6" w:rsidRPr="00E5281D">
        <w:rPr>
          <w:rFonts w:hint="eastAsia"/>
        </w:rPr>
        <w:t>（</w:t>
      </w:r>
      <w:r w:rsidR="001A6E35" w:rsidRPr="00E5281D">
        <w:rPr>
          <w:rFonts w:hint="eastAsia"/>
        </w:rPr>
        <w:t>列名第</w:t>
      </w:r>
      <w:r w:rsidR="001A6E35" w:rsidRPr="00E5281D">
        <w:rPr>
          <w:rFonts w:hint="eastAsia"/>
        </w:rPr>
        <w:t>3</w:t>
      </w:r>
      <w:r w:rsidR="00A667ED" w:rsidRPr="00E5281D">
        <w:rPr>
          <w:rFonts w:hint="eastAsia"/>
        </w:rPr>
        <w:t>9</w:t>
      </w:r>
      <w:r w:rsidR="001A6E35" w:rsidRPr="00E5281D">
        <w:rPr>
          <w:rFonts w:hint="eastAsia"/>
        </w:rPr>
        <w:t>位</w:t>
      </w:r>
      <w:r w:rsidR="00BB3CE6" w:rsidRPr="00E5281D">
        <w:rPr>
          <w:rFonts w:hint="eastAsia"/>
        </w:rPr>
        <w:t>）</w:t>
      </w:r>
      <w:r w:rsidR="001A6E35" w:rsidRPr="00E5281D">
        <w:rPr>
          <w:rFonts w:hint="eastAsia"/>
        </w:rPr>
        <w:t>及匈牙利</w:t>
      </w:r>
      <w:r w:rsidR="00BB3CE6" w:rsidRPr="00E5281D">
        <w:rPr>
          <w:rFonts w:hint="eastAsia"/>
        </w:rPr>
        <w:t>（</w:t>
      </w:r>
      <w:r w:rsidR="001A6E35" w:rsidRPr="00E5281D">
        <w:rPr>
          <w:rFonts w:hint="eastAsia"/>
        </w:rPr>
        <w:t>列名第</w:t>
      </w:r>
      <w:r w:rsidR="001A6E35" w:rsidRPr="00E5281D">
        <w:rPr>
          <w:rFonts w:hint="eastAsia"/>
        </w:rPr>
        <w:t>4</w:t>
      </w:r>
      <w:r w:rsidR="00A667ED" w:rsidRPr="00E5281D">
        <w:rPr>
          <w:rFonts w:hint="eastAsia"/>
        </w:rPr>
        <w:t>8</w:t>
      </w:r>
      <w:r w:rsidR="001A6E35" w:rsidRPr="00E5281D">
        <w:rPr>
          <w:rFonts w:hint="eastAsia"/>
        </w:rPr>
        <w:t>位</w:t>
      </w:r>
      <w:r w:rsidR="00BB3CE6" w:rsidRPr="00E5281D">
        <w:rPr>
          <w:rFonts w:hint="eastAsia"/>
        </w:rPr>
        <w:t>）</w:t>
      </w:r>
      <w:r w:rsidR="001A6E35" w:rsidRPr="00E5281D">
        <w:rPr>
          <w:rFonts w:hint="eastAsia"/>
        </w:rPr>
        <w:t>。</w:t>
      </w:r>
      <w:r w:rsidR="00A667ED" w:rsidRPr="00E5281D">
        <w:rPr>
          <w:rFonts w:hint="eastAsia"/>
        </w:rPr>
        <w:t>波蘭表現佳的項目有：跨境貿易、破產清算程序</w:t>
      </w:r>
      <w:r w:rsidR="00247859" w:rsidRPr="00E5281D">
        <w:rPr>
          <w:rFonts w:hint="eastAsia"/>
        </w:rPr>
        <w:t>（</w:t>
      </w:r>
      <w:r w:rsidR="00A667ED" w:rsidRPr="00E5281D">
        <w:rPr>
          <w:rFonts w:hint="eastAsia"/>
        </w:rPr>
        <w:t>Resolving insolvency</w:t>
      </w:r>
      <w:r w:rsidR="00247859" w:rsidRPr="00E5281D">
        <w:rPr>
          <w:rFonts w:hint="eastAsia"/>
        </w:rPr>
        <w:t>）</w:t>
      </w:r>
      <w:r w:rsidR="00A667ED" w:rsidRPr="00E5281D">
        <w:rPr>
          <w:rFonts w:hint="eastAsia"/>
        </w:rPr>
        <w:t>、信用取得等；波蘭表現較差的項目：公司開辦初期冗長行政程序、合約執行、電力供應、對小股東之保護、納稅規定等。</w:t>
      </w:r>
    </w:p>
    <w:p w:rsidR="00A667ED" w:rsidRPr="00E5281D" w:rsidRDefault="00A667ED" w:rsidP="00AF72A7">
      <w:pPr>
        <w:pStyle w:val="ae"/>
        <w:ind w:left="945" w:firstLine="472"/>
      </w:pPr>
      <w:r w:rsidRPr="00E5281D">
        <w:rPr>
          <w:rFonts w:hint="eastAsia"/>
        </w:rPr>
        <w:t>另依據波蘭貿易及投資局（</w:t>
      </w:r>
      <w:r w:rsidRPr="00E5281D">
        <w:t>PAIH</w:t>
      </w:r>
      <w:r w:rsidRPr="00E5281D">
        <w:rPr>
          <w:rFonts w:hint="eastAsia"/>
        </w:rPr>
        <w:t>）在</w:t>
      </w:r>
      <w:r w:rsidRPr="00E5281D">
        <w:t>2017</w:t>
      </w:r>
      <w:r w:rsidRPr="00E5281D">
        <w:rPr>
          <w:rFonts w:hint="eastAsia"/>
        </w:rPr>
        <w:t>年對外國投資人的一項調查結果顯示，</w:t>
      </w:r>
      <w:r w:rsidRPr="00E5281D">
        <w:rPr>
          <w:rFonts w:ascii="細明體" w:eastAsia="細明體" w:hAnsi="細明體" w:cs="細明體" w:hint="eastAsia"/>
        </w:rPr>
        <w:t>絶</w:t>
      </w:r>
      <w:r w:rsidRPr="00E5281D">
        <w:rPr>
          <w:rFonts w:ascii="華康細圓體" w:hAnsi="華康細圓體" w:cs="華康細圓體" w:hint="eastAsia"/>
        </w:rPr>
        <w:t>大多數的外商均表示將繼續投資波蘭。綜合波蘭投資環境之有利因素包括：總體經濟穩定、完善之供應商體系、</w:t>
      </w:r>
      <w:r w:rsidRPr="00E5281D">
        <w:rPr>
          <w:rFonts w:ascii="細明體" w:eastAsia="細明體" w:hAnsi="細明體" w:cs="細明體" w:hint="eastAsia"/>
        </w:rPr>
        <w:t>絶</w:t>
      </w:r>
      <w:r w:rsidRPr="00E5281D">
        <w:rPr>
          <w:rFonts w:ascii="華康細圓體" w:hAnsi="華康細圓體" w:cs="華康細圓體" w:hint="eastAsia"/>
        </w:rPr>
        <w:t>佳之地理位置、蓬勃發展之工商環境等，以及日益完善之交通及資通訊建設等基礎設施。</w:t>
      </w:r>
    </w:p>
    <w:p w:rsidR="001A6E35" w:rsidRPr="00E5281D" w:rsidRDefault="00A667ED" w:rsidP="00AF72A7">
      <w:pPr>
        <w:pStyle w:val="ae"/>
        <w:ind w:left="945" w:firstLine="472"/>
      </w:pPr>
      <w:r w:rsidRPr="00E5281D">
        <w:rPr>
          <w:rFonts w:hint="eastAsia"/>
        </w:rPr>
        <w:t>儘管波蘭投資環境有上述之優點，但外國投資人亦提出若干問題，盼波蘭政府能繼續改善，包括法令規定不明確、過度立法、經濟法庭欠缺效率（</w:t>
      </w:r>
      <w:r w:rsidRPr="00E5281D">
        <w:rPr>
          <w:rFonts w:hint="eastAsia"/>
        </w:rPr>
        <w:t>ineffective economic court</w:t>
      </w:r>
      <w:r w:rsidRPr="00E5281D">
        <w:rPr>
          <w:rFonts w:hint="eastAsia"/>
        </w:rPr>
        <w:t>）、繁瑣的行政程序等。</w:t>
      </w:r>
      <w:r w:rsidRPr="00E5281D">
        <w:rPr>
          <w:rFonts w:hint="eastAsia"/>
        </w:rPr>
        <w:t>Grant Thornton</w:t>
      </w:r>
      <w:r w:rsidRPr="00E5281D">
        <w:rPr>
          <w:rFonts w:hint="eastAsia"/>
        </w:rPr>
        <w:t>專家認為，過度立法以致商務人士或人民無法好好瞭解法令，已成為一個嚴重問題；因為公司或個人可能因不諳法令變動而觸法；超量的行政規定亦可能不利公司經營及投資。</w:t>
      </w:r>
    </w:p>
    <w:p w:rsidR="009F3CAA" w:rsidRPr="00E5281D" w:rsidRDefault="00301BE4" w:rsidP="001A6E35">
      <w:pPr>
        <w:pStyle w:val="ae"/>
        <w:ind w:leftChars="60" w:left="142" w:firstLineChars="60" w:firstLine="142"/>
        <w:rPr>
          <w:lang w:eastAsia="zh-TW"/>
        </w:rPr>
      </w:pPr>
      <w:r w:rsidRPr="00E5281D">
        <w:rPr>
          <w:rFonts w:hint="eastAsia"/>
        </w:rPr>
        <w:t>（二）</w:t>
      </w:r>
      <w:r w:rsidR="009F3CAA" w:rsidRPr="00E5281D">
        <w:rPr>
          <w:rFonts w:hint="eastAsia"/>
        </w:rPr>
        <w:t>廠商在當地投資應注意事項</w:t>
      </w:r>
    </w:p>
    <w:p w:rsidR="009F3CAA" w:rsidRPr="00E5281D" w:rsidRDefault="00301BE4" w:rsidP="00BB3CE6">
      <w:pPr>
        <w:pStyle w:val="af0"/>
        <w:ind w:left="1417" w:hanging="472"/>
        <w:rPr>
          <w:color w:val="auto"/>
        </w:rPr>
      </w:pPr>
      <w:r w:rsidRPr="00E5281D">
        <w:rPr>
          <w:rFonts w:hint="eastAsia"/>
          <w:color w:val="auto"/>
        </w:rPr>
        <w:t>１、</w:t>
      </w:r>
      <w:r w:rsidR="009F3CAA" w:rsidRPr="00E5281D">
        <w:rPr>
          <w:rFonts w:hint="eastAsia"/>
          <w:color w:val="auto"/>
        </w:rPr>
        <w:t>波蘭行政效率</w:t>
      </w:r>
      <w:proofErr w:type="gramStart"/>
      <w:r w:rsidR="009F3CAA" w:rsidRPr="00E5281D">
        <w:rPr>
          <w:rFonts w:hint="eastAsia"/>
          <w:color w:val="auto"/>
        </w:rPr>
        <w:t>不</w:t>
      </w:r>
      <w:proofErr w:type="gramEnd"/>
      <w:r w:rsidR="009F3CAA" w:rsidRPr="00E5281D">
        <w:rPr>
          <w:rFonts w:hint="eastAsia"/>
          <w:color w:val="auto"/>
        </w:rPr>
        <w:t>彰：由於波蘭轉型開放至今不過</w:t>
      </w:r>
      <w:r w:rsidR="009F3CAA" w:rsidRPr="00E5281D">
        <w:rPr>
          <w:rFonts w:hint="eastAsia"/>
          <w:color w:val="auto"/>
        </w:rPr>
        <w:t>2</w:t>
      </w:r>
      <w:r w:rsidR="00F700F8" w:rsidRPr="00E5281D">
        <w:rPr>
          <w:rFonts w:hint="eastAsia"/>
          <w:color w:val="auto"/>
        </w:rPr>
        <w:t>5</w:t>
      </w:r>
      <w:r w:rsidR="009F3CAA" w:rsidRPr="00E5281D">
        <w:rPr>
          <w:rFonts w:hint="eastAsia"/>
          <w:color w:val="auto"/>
        </w:rPr>
        <w:t>年，許多人仍難脫舊時代心態，公務行政機構亦尚未建立為民服務觀念，官僚心態普遍可見。</w:t>
      </w:r>
      <w:r w:rsidR="00B51F4B" w:rsidRPr="00E5281D">
        <w:rPr>
          <w:rFonts w:hint="eastAsia"/>
          <w:color w:val="auto"/>
        </w:rPr>
        <w:t>但波蘭總統於</w:t>
      </w:r>
      <w:r w:rsidR="00B51F4B" w:rsidRPr="00E5281D">
        <w:rPr>
          <w:rFonts w:hint="eastAsia"/>
          <w:color w:val="auto"/>
        </w:rPr>
        <w:t>2018</w:t>
      </w:r>
      <w:r w:rsidR="00B51F4B" w:rsidRPr="00E5281D">
        <w:rPr>
          <w:rFonts w:hint="eastAsia"/>
          <w:color w:val="auto"/>
        </w:rPr>
        <w:t>年</w:t>
      </w:r>
      <w:r w:rsidR="00B51F4B" w:rsidRPr="00E5281D">
        <w:rPr>
          <w:rFonts w:hint="eastAsia"/>
          <w:color w:val="auto"/>
        </w:rPr>
        <w:t>3</w:t>
      </w:r>
      <w:r w:rsidR="00B51F4B" w:rsidRPr="00E5281D">
        <w:rPr>
          <w:rFonts w:hint="eastAsia"/>
          <w:color w:val="auto"/>
        </w:rPr>
        <w:t>月簽署</w:t>
      </w:r>
      <w:r w:rsidR="00B51F4B" w:rsidRPr="00E5281D">
        <w:rPr>
          <w:rFonts w:hint="eastAsia"/>
          <w:color w:val="auto"/>
        </w:rPr>
        <w:t>5</w:t>
      </w:r>
      <w:r w:rsidR="00B51F4B" w:rsidRPr="00E5281D">
        <w:rPr>
          <w:rFonts w:hint="eastAsia"/>
          <w:color w:val="auto"/>
        </w:rPr>
        <w:t>個新的商業法令。該等法令有「商業基本法</w:t>
      </w:r>
      <w:r w:rsidR="005A24F6" w:rsidRPr="00E5281D">
        <w:rPr>
          <w:rFonts w:hint="eastAsia"/>
          <w:color w:val="auto"/>
        </w:rPr>
        <w:t>（</w:t>
      </w:r>
      <w:r w:rsidR="00B51F4B" w:rsidRPr="00E5281D">
        <w:rPr>
          <w:rFonts w:hint="eastAsia"/>
          <w:color w:val="auto"/>
        </w:rPr>
        <w:t>Business Constitution</w:t>
      </w:r>
      <w:r w:rsidR="005A24F6" w:rsidRPr="00E5281D">
        <w:rPr>
          <w:rFonts w:hint="eastAsia"/>
          <w:color w:val="auto"/>
        </w:rPr>
        <w:t>）</w:t>
      </w:r>
      <w:r w:rsidR="00B51F4B" w:rsidRPr="00E5281D">
        <w:rPr>
          <w:rFonts w:hint="eastAsia"/>
          <w:color w:val="auto"/>
        </w:rPr>
        <w:t>」之稱</w:t>
      </w:r>
      <w:r w:rsidR="00B51F4B" w:rsidRPr="00E5281D">
        <w:rPr>
          <w:rFonts w:hint="eastAsia"/>
          <w:color w:val="auto"/>
        </w:rPr>
        <w:t xml:space="preserve">, </w:t>
      </w:r>
      <w:r w:rsidR="00B51F4B" w:rsidRPr="00E5281D">
        <w:rPr>
          <w:rFonts w:hint="eastAsia"/>
          <w:color w:val="auto"/>
        </w:rPr>
        <w:t>旨在促進公司活動</w:t>
      </w:r>
      <w:r w:rsidR="00B51F4B" w:rsidRPr="00E5281D">
        <w:rPr>
          <w:rFonts w:hint="eastAsia"/>
          <w:color w:val="auto"/>
        </w:rPr>
        <w:t xml:space="preserve">, </w:t>
      </w:r>
      <w:r w:rsidR="00B51F4B" w:rsidRPr="00E5281D">
        <w:rPr>
          <w:rFonts w:hint="eastAsia"/>
          <w:color w:val="auto"/>
        </w:rPr>
        <w:t>以及改善企業與主管機關間之關係。</w:t>
      </w:r>
      <w:r w:rsidR="00635356" w:rsidRPr="00E5281D">
        <w:rPr>
          <w:rFonts w:hint="eastAsia"/>
          <w:color w:val="auto"/>
        </w:rPr>
        <w:t>未來波蘭之行政效率或可望改善。</w:t>
      </w:r>
    </w:p>
    <w:p w:rsidR="009F3CAA" w:rsidRPr="00E5281D" w:rsidRDefault="00301BE4" w:rsidP="00BB3CE6">
      <w:pPr>
        <w:pStyle w:val="af0"/>
        <w:ind w:left="1417" w:hanging="472"/>
        <w:rPr>
          <w:color w:val="auto"/>
        </w:rPr>
      </w:pPr>
      <w:r w:rsidRPr="00E5281D">
        <w:rPr>
          <w:rFonts w:hint="eastAsia"/>
          <w:color w:val="auto"/>
        </w:rPr>
        <w:t>２、</w:t>
      </w:r>
      <w:r w:rsidR="009F3CAA" w:rsidRPr="00E5281D">
        <w:rPr>
          <w:rFonts w:hint="eastAsia"/>
          <w:color w:val="auto"/>
        </w:rPr>
        <w:t>波蘭廠商信用風險大：據非正式市調統計，許多波蘭廠商有呆帳問</w:t>
      </w:r>
      <w:r w:rsidR="009F3CAA" w:rsidRPr="00E5281D">
        <w:rPr>
          <w:rFonts w:hint="eastAsia"/>
          <w:color w:val="auto"/>
        </w:rPr>
        <w:lastRenderedPageBreak/>
        <w:t>題，此一情形亦曾發生於本地</w:t>
      </w:r>
      <w:proofErr w:type="gramStart"/>
      <w:r w:rsidR="000126A3" w:rsidRPr="00E5281D">
        <w:rPr>
          <w:rFonts w:hint="eastAsia"/>
          <w:color w:val="auto"/>
        </w:rPr>
        <w:t>臺</w:t>
      </w:r>
      <w:proofErr w:type="gramEnd"/>
      <w:r w:rsidR="000126A3" w:rsidRPr="00E5281D">
        <w:rPr>
          <w:rFonts w:hint="eastAsia"/>
          <w:color w:val="auto"/>
        </w:rPr>
        <w:t>商</w:t>
      </w:r>
      <w:r w:rsidR="009F3CAA" w:rsidRPr="00E5281D">
        <w:rPr>
          <w:rFonts w:hint="eastAsia"/>
          <w:color w:val="auto"/>
        </w:rPr>
        <w:t>與波商之交易往來，因此在波蘭經商需特別注意評估客戶信用，以免遭受無謂損失。</w:t>
      </w:r>
    </w:p>
    <w:p w:rsidR="009F3CAA" w:rsidRPr="00E5281D" w:rsidRDefault="00301BE4" w:rsidP="00BB3CE6">
      <w:pPr>
        <w:pStyle w:val="af0"/>
        <w:ind w:left="1417" w:hanging="472"/>
        <w:rPr>
          <w:color w:val="auto"/>
        </w:rPr>
      </w:pPr>
      <w:r w:rsidRPr="00E5281D">
        <w:rPr>
          <w:rFonts w:hint="eastAsia"/>
          <w:color w:val="auto"/>
        </w:rPr>
        <w:t>３、</w:t>
      </w:r>
      <w:r w:rsidR="009F3CAA" w:rsidRPr="00E5281D">
        <w:rPr>
          <w:rFonts w:hint="eastAsia"/>
          <w:color w:val="auto"/>
        </w:rPr>
        <w:t>語言、文化隔閡：波蘭與我國地理區隔遙遠，歷史文化背景殊異，日常生活習慣亦差異甚大。</w:t>
      </w:r>
      <w:proofErr w:type="gramStart"/>
      <w:r w:rsidR="000126A3" w:rsidRPr="00E5281D">
        <w:rPr>
          <w:rFonts w:hint="eastAsia"/>
          <w:color w:val="auto"/>
        </w:rPr>
        <w:t>臺</w:t>
      </w:r>
      <w:proofErr w:type="gramEnd"/>
      <w:r w:rsidR="000126A3" w:rsidRPr="00E5281D">
        <w:rPr>
          <w:rFonts w:hint="eastAsia"/>
          <w:color w:val="auto"/>
        </w:rPr>
        <w:t>商</w:t>
      </w:r>
      <w:r w:rsidR="009F3CAA" w:rsidRPr="00E5281D">
        <w:rPr>
          <w:rFonts w:hint="eastAsia"/>
          <w:color w:val="auto"/>
        </w:rPr>
        <w:t>在此設立公司需考慮派駐人員對差異懸殊之文化背景及生活習慣之適應能力；另一方面，由於波蘭說英語之風氣尚未十分普遍，而國人熟諳波蘭語者可謂少之又少，因此語言甚易形成另一種障礙。</w:t>
      </w:r>
      <w:proofErr w:type="gramStart"/>
      <w:r w:rsidR="009F3CAA" w:rsidRPr="00E5281D">
        <w:rPr>
          <w:rFonts w:hint="eastAsia"/>
          <w:color w:val="auto"/>
        </w:rPr>
        <w:t>此外，</w:t>
      </w:r>
      <w:proofErr w:type="gramEnd"/>
      <w:r w:rsidR="009F3CAA" w:rsidRPr="00E5281D">
        <w:rPr>
          <w:rFonts w:hint="eastAsia"/>
          <w:color w:val="auto"/>
        </w:rPr>
        <w:t>公務機關多不接受英文文件，往往要求翻譯成波蘭文，造成廠商作業上之困擾。例如貨物清關時，海關官員查核時，往往要求委託之報關業者提報波蘭文翻譯文件，造成本地</w:t>
      </w:r>
      <w:proofErr w:type="gramStart"/>
      <w:r w:rsidR="000126A3" w:rsidRPr="00E5281D">
        <w:rPr>
          <w:rFonts w:hint="eastAsia"/>
          <w:color w:val="auto"/>
        </w:rPr>
        <w:t>臺商</w:t>
      </w:r>
      <w:r w:rsidR="009F3CAA" w:rsidRPr="00E5281D">
        <w:rPr>
          <w:rFonts w:hint="eastAsia"/>
          <w:color w:val="auto"/>
        </w:rPr>
        <w:t>均在荷蘭</w:t>
      </w:r>
      <w:proofErr w:type="gramEnd"/>
      <w:r w:rsidR="009F3CAA" w:rsidRPr="00E5281D">
        <w:rPr>
          <w:rFonts w:hint="eastAsia"/>
          <w:color w:val="auto"/>
        </w:rPr>
        <w:t>、德國等地辦理清關業務。</w:t>
      </w:r>
    </w:p>
    <w:p w:rsidR="009F3CAA" w:rsidRPr="00E5281D" w:rsidRDefault="00301BE4" w:rsidP="00BB3CE6">
      <w:pPr>
        <w:pStyle w:val="af0"/>
        <w:ind w:left="1417" w:hanging="472"/>
        <w:rPr>
          <w:color w:val="auto"/>
        </w:rPr>
      </w:pPr>
      <w:r w:rsidRPr="00E5281D">
        <w:rPr>
          <w:rFonts w:hint="eastAsia"/>
          <w:color w:val="auto"/>
        </w:rPr>
        <w:t>４、</w:t>
      </w:r>
      <w:r w:rsidR="009F3CAA" w:rsidRPr="00E5281D">
        <w:rPr>
          <w:rFonts w:hint="eastAsia"/>
          <w:color w:val="auto"/>
        </w:rPr>
        <w:t>善用國內、外融資工具：</w:t>
      </w:r>
      <w:proofErr w:type="gramStart"/>
      <w:r w:rsidR="000126A3" w:rsidRPr="00E5281D">
        <w:rPr>
          <w:rFonts w:hint="eastAsia"/>
          <w:color w:val="auto"/>
        </w:rPr>
        <w:t>臺</w:t>
      </w:r>
      <w:proofErr w:type="gramEnd"/>
      <w:r w:rsidR="000126A3" w:rsidRPr="00E5281D">
        <w:rPr>
          <w:rFonts w:hint="eastAsia"/>
          <w:color w:val="auto"/>
        </w:rPr>
        <w:t>商</w:t>
      </w:r>
      <w:r w:rsidR="009F3CAA" w:rsidRPr="00E5281D">
        <w:rPr>
          <w:rFonts w:hint="eastAsia"/>
          <w:color w:val="auto"/>
        </w:rPr>
        <w:t>來波蘭經商，信用尚未建立，常面臨資金不足及財務運轉困難問題。有鑑於此，我商可善用中國輸出入銀行提供海外融資，或華僑貸款信用保證基金或其他國內外金融機構，藉以取得資金融通，以靈活財務融資手段，拓展海外市場。</w:t>
      </w:r>
    </w:p>
    <w:p w:rsidR="009F3CAA" w:rsidRPr="00E5281D" w:rsidRDefault="00301BE4" w:rsidP="00BB3CE6">
      <w:pPr>
        <w:pStyle w:val="af0"/>
        <w:ind w:left="1417" w:hanging="472"/>
        <w:rPr>
          <w:color w:val="auto"/>
        </w:rPr>
      </w:pPr>
      <w:r w:rsidRPr="00E5281D">
        <w:rPr>
          <w:rFonts w:hint="eastAsia"/>
          <w:color w:val="auto"/>
        </w:rPr>
        <w:t>５、</w:t>
      </w:r>
      <w:r w:rsidR="009F3CAA" w:rsidRPr="00E5281D">
        <w:rPr>
          <w:rFonts w:hint="eastAsia"/>
          <w:color w:val="auto"/>
        </w:rPr>
        <w:t>委任專業代理人：波蘭本地申辦公司登記註冊等，</w:t>
      </w:r>
      <w:proofErr w:type="gramStart"/>
      <w:r w:rsidR="009F3CAA" w:rsidRPr="00E5281D">
        <w:rPr>
          <w:rFonts w:hint="eastAsia"/>
          <w:color w:val="auto"/>
        </w:rPr>
        <w:t>均須用</w:t>
      </w:r>
      <w:proofErr w:type="gramEnd"/>
      <w:r w:rsidR="009F3CAA" w:rsidRPr="00E5281D">
        <w:rPr>
          <w:rFonts w:hint="eastAsia"/>
          <w:color w:val="auto"/>
        </w:rPr>
        <w:t>波蘭文，相關文件係外文者，多要求翻譯並公證，加上本地商業登記手續繁複，稅務結報</w:t>
      </w:r>
      <w:proofErr w:type="gramStart"/>
      <w:r w:rsidR="009F3CAA" w:rsidRPr="00E5281D">
        <w:rPr>
          <w:rFonts w:hint="eastAsia"/>
          <w:color w:val="auto"/>
        </w:rPr>
        <w:t>等均須委託</w:t>
      </w:r>
      <w:proofErr w:type="gramEnd"/>
      <w:r w:rsidR="009F3CAA" w:rsidRPr="00E5281D">
        <w:rPr>
          <w:rFonts w:hint="eastAsia"/>
          <w:color w:val="auto"/>
        </w:rPr>
        <w:t>專業人</w:t>
      </w:r>
      <w:r w:rsidR="00A5075C" w:rsidRPr="00E5281D">
        <w:rPr>
          <w:rFonts w:hint="eastAsia"/>
          <w:color w:val="auto"/>
        </w:rPr>
        <w:t>士（例如會計師等）專</w:t>
      </w:r>
      <w:r w:rsidR="009F3CAA" w:rsidRPr="00E5281D">
        <w:rPr>
          <w:rFonts w:hint="eastAsia"/>
          <w:color w:val="auto"/>
        </w:rPr>
        <w:t>人處理為宜。</w:t>
      </w:r>
    </w:p>
    <w:p w:rsidR="009F3CAA" w:rsidRPr="00E5281D" w:rsidRDefault="00301BE4" w:rsidP="00BB3CE6">
      <w:pPr>
        <w:pStyle w:val="af0"/>
        <w:ind w:left="1417" w:hanging="472"/>
        <w:rPr>
          <w:color w:val="auto"/>
        </w:rPr>
      </w:pPr>
      <w:r w:rsidRPr="00E5281D">
        <w:rPr>
          <w:rFonts w:hint="eastAsia"/>
          <w:color w:val="auto"/>
        </w:rPr>
        <w:t>６、</w:t>
      </w:r>
      <w:r w:rsidR="009F3CAA" w:rsidRPr="00E5281D">
        <w:rPr>
          <w:rFonts w:hint="eastAsia"/>
          <w:color w:val="auto"/>
        </w:rPr>
        <w:t>諮商議訂書面契約：提醒我商與國人，與波蘭人諮商議訂契約時，不要輕易相信口頭承諾，一切宜於契約協定中明確載明註記。而在諮商過程中，</w:t>
      </w:r>
      <w:proofErr w:type="gramStart"/>
      <w:r w:rsidR="009F3CAA" w:rsidRPr="00E5281D">
        <w:rPr>
          <w:rFonts w:hint="eastAsia"/>
          <w:color w:val="auto"/>
        </w:rPr>
        <w:t>則應緊盯</w:t>
      </w:r>
      <w:proofErr w:type="gramEnd"/>
      <w:r w:rsidR="009F3CAA" w:rsidRPr="00E5281D">
        <w:rPr>
          <w:rFonts w:hint="eastAsia"/>
          <w:color w:val="auto"/>
        </w:rPr>
        <w:t>諮商進展與對方處理進度。一旦發現對方有推諉、不回復等情事時，宜密切緊盯，並做好最壞之打算，因為波方此時常會待價而沽或正與其他對象洽談。</w:t>
      </w:r>
      <w:proofErr w:type="gramStart"/>
      <w:r w:rsidR="009F3CAA" w:rsidRPr="00E5281D">
        <w:rPr>
          <w:rFonts w:hint="eastAsia"/>
          <w:color w:val="auto"/>
        </w:rPr>
        <w:t>此外，</w:t>
      </w:r>
      <w:proofErr w:type="gramEnd"/>
      <w:r w:rsidR="009F3CAA" w:rsidRPr="00E5281D">
        <w:rPr>
          <w:rFonts w:hint="eastAsia"/>
          <w:color w:val="auto"/>
        </w:rPr>
        <w:t>波蘭法律規定，除勞動聘用契約及政府採購等相關文件須以波蘭文為主之外，其他契約得基於雙方同意，以英文等外國語文記載。在此建議廠商，凡商業契約</w:t>
      </w:r>
      <w:r w:rsidRPr="00E5281D">
        <w:rPr>
          <w:rFonts w:hint="eastAsia"/>
          <w:color w:val="auto"/>
        </w:rPr>
        <w:t>（例如公司廠房租賃契約、員工幹部職務宿舍租賃契約等）宜要求</w:t>
      </w:r>
      <w:r w:rsidR="009F3CAA" w:rsidRPr="00E5281D">
        <w:rPr>
          <w:rFonts w:hint="eastAsia"/>
          <w:color w:val="auto"/>
        </w:rPr>
        <w:t>簽</w:t>
      </w:r>
      <w:r w:rsidR="009F3CAA" w:rsidRPr="00E5281D">
        <w:rPr>
          <w:rFonts w:hint="eastAsia"/>
          <w:color w:val="auto"/>
        </w:rPr>
        <w:lastRenderedPageBreak/>
        <w:t>署英文版契約。</w:t>
      </w:r>
    </w:p>
    <w:p w:rsidR="009F3CAA" w:rsidRPr="00E5281D" w:rsidRDefault="00301BE4" w:rsidP="00BB3CE6">
      <w:pPr>
        <w:pStyle w:val="af0"/>
        <w:ind w:left="1417" w:hanging="472"/>
        <w:rPr>
          <w:color w:val="auto"/>
        </w:rPr>
      </w:pPr>
      <w:r w:rsidRPr="00E5281D">
        <w:rPr>
          <w:rFonts w:hint="eastAsia"/>
          <w:color w:val="auto"/>
        </w:rPr>
        <w:t>７、</w:t>
      </w:r>
      <w:r w:rsidR="009F3CAA" w:rsidRPr="00E5281D">
        <w:rPr>
          <w:rFonts w:hint="eastAsia"/>
          <w:color w:val="auto"/>
        </w:rPr>
        <w:t>契約文件最好同時有波蘭文及外國語</w:t>
      </w:r>
      <w:r w:rsidRPr="00E5281D">
        <w:rPr>
          <w:rFonts w:hint="eastAsia"/>
          <w:color w:val="auto"/>
        </w:rPr>
        <w:t>文（英文）版</w:t>
      </w:r>
      <w:r w:rsidR="009F3CAA" w:rsidRPr="00E5281D">
        <w:rPr>
          <w:rFonts w:hint="eastAsia"/>
          <w:color w:val="auto"/>
        </w:rPr>
        <w:t>本：波蘭地方各省會政府機構，官僚之風盛行，但基於地方自治精神，外國人居留等申請業務，</w:t>
      </w:r>
      <w:proofErr w:type="gramStart"/>
      <w:r w:rsidR="009F3CAA" w:rsidRPr="00E5281D">
        <w:rPr>
          <w:rFonts w:hint="eastAsia"/>
          <w:color w:val="auto"/>
        </w:rPr>
        <w:t>均委由</w:t>
      </w:r>
      <w:proofErr w:type="gramEnd"/>
      <w:r w:rsidR="009F3CAA" w:rsidRPr="00E5281D">
        <w:rPr>
          <w:rFonts w:hint="eastAsia"/>
          <w:color w:val="auto"/>
        </w:rPr>
        <w:t>各地省會民政廳辦理。辦理居留時，往往需提交相關證明文</w:t>
      </w:r>
      <w:r w:rsidRPr="00E5281D">
        <w:rPr>
          <w:rFonts w:hint="eastAsia"/>
          <w:color w:val="auto"/>
        </w:rPr>
        <w:t>件（例如廠房租賃、居所租賃等）</w:t>
      </w:r>
      <w:r w:rsidR="009F3CAA" w:rsidRPr="00E5281D">
        <w:rPr>
          <w:rFonts w:hint="eastAsia"/>
          <w:color w:val="auto"/>
        </w:rPr>
        <w:t>，對於非波蘭文之契約文件，</w:t>
      </w:r>
      <w:proofErr w:type="gramStart"/>
      <w:r w:rsidR="009F3CAA" w:rsidRPr="00E5281D">
        <w:rPr>
          <w:rFonts w:hint="eastAsia"/>
          <w:color w:val="auto"/>
        </w:rPr>
        <w:t>承辦審件官員</w:t>
      </w:r>
      <w:proofErr w:type="gramEnd"/>
      <w:r w:rsidR="009F3CAA" w:rsidRPr="00E5281D">
        <w:rPr>
          <w:rFonts w:hint="eastAsia"/>
          <w:color w:val="auto"/>
        </w:rPr>
        <w:t>往往要求需波蘭文翻譯，甚至公證文件，造成廠商困擾。</w:t>
      </w:r>
    </w:p>
    <w:p w:rsidR="00301BE4" w:rsidRPr="00E5281D" w:rsidRDefault="00362AD9" w:rsidP="00301BE4">
      <w:pPr>
        <w:ind w:firstLineChars="0"/>
        <w:rPr>
          <w:lang w:val="x-none" w:eastAsia="zh-TW"/>
        </w:rPr>
      </w:pPr>
      <w:r w:rsidRPr="00E5281D">
        <w:rPr>
          <w:lang w:val="x-none" w:eastAsia="zh-TW"/>
        </w:rPr>
        <w:br w:type="page"/>
      </w:r>
    </w:p>
    <w:p w:rsidR="00301BE4" w:rsidRPr="00E5281D" w:rsidRDefault="00301BE4" w:rsidP="00301BE4">
      <w:pPr>
        <w:ind w:firstLineChars="0"/>
        <w:rPr>
          <w:lang w:val="x-none" w:eastAsia="zh-TW"/>
        </w:rPr>
      </w:pPr>
    </w:p>
    <w:p w:rsidR="00AF72A7" w:rsidRPr="00E5281D" w:rsidRDefault="00AF72A7" w:rsidP="00301BE4">
      <w:pPr>
        <w:ind w:firstLineChars="0"/>
        <w:rPr>
          <w:lang w:val="x-none" w:eastAsia="zh-TW"/>
        </w:rPr>
        <w:sectPr w:rsidR="00AF72A7" w:rsidRPr="00E5281D" w:rsidSect="00BB3CE6">
          <w:headerReference w:type="default" r:id="rId20"/>
          <w:pgSz w:w="11906" w:h="16838" w:code="9"/>
          <w:pgMar w:top="2268" w:right="1701" w:bottom="1701" w:left="1701" w:header="1134" w:footer="851" w:gutter="0"/>
          <w:cols w:space="425"/>
          <w:docGrid w:type="linesAndChars" w:linePitch="514" w:charSpace="-774"/>
        </w:sectPr>
      </w:pPr>
    </w:p>
    <w:p w:rsidR="00836BAB" w:rsidRPr="00E5281D" w:rsidRDefault="00836BAB" w:rsidP="0092393E">
      <w:pPr>
        <w:pStyle w:val="a3"/>
        <w:rPr>
          <w:lang w:eastAsia="zh-TW"/>
        </w:rPr>
      </w:pPr>
      <w:bookmarkStart w:id="6" w:name="_Toc404788840"/>
      <w:bookmarkStart w:id="7" w:name="_Toc523263191"/>
      <w:r w:rsidRPr="00E5281D">
        <w:rPr>
          <w:rFonts w:hint="eastAsia"/>
          <w:lang w:eastAsia="zh-TW"/>
        </w:rPr>
        <w:lastRenderedPageBreak/>
        <w:t>第參章　外商在當地經營現況及投資機會</w:t>
      </w:r>
      <w:bookmarkEnd w:id="6"/>
      <w:bookmarkEnd w:id="7"/>
    </w:p>
    <w:p w:rsidR="00DC409F" w:rsidRPr="00E5281D" w:rsidRDefault="00DC409F" w:rsidP="00DC409F">
      <w:pPr>
        <w:pStyle w:val="a4"/>
      </w:pPr>
      <w:r w:rsidRPr="00E5281D">
        <w:t>一、外商在當地經營現況</w:t>
      </w:r>
    </w:p>
    <w:p w:rsidR="00F976AF" w:rsidRPr="00E5281D" w:rsidRDefault="00F976AF" w:rsidP="00AF72A7">
      <w:pPr>
        <w:ind w:firstLine="472"/>
        <w:rPr>
          <w:lang w:eastAsia="zh-TW"/>
        </w:rPr>
      </w:pPr>
      <w:r w:rsidRPr="00E5281D">
        <w:rPr>
          <w:rFonts w:hint="eastAsia"/>
          <w:lang w:eastAsia="zh-TW"/>
        </w:rPr>
        <w:t>波蘭外國人投資統計係</w:t>
      </w:r>
      <w:r w:rsidR="00A667ED" w:rsidRPr="00E5281D">
        <w:rPr>
          <w:rFonts w:hint="eastAsia"/>
          <w:lang w:eastAsia="zh-TW"/>
        </w:rPr>
        <w:t>由</w:t>
      </w:r>
      <w:r w:rsidRPr="00E5281D">
        <w:rPr>
          <w:rFonts w:hint="eastAsia"/>
          <w:lang w:eastAsia="zh-TW"/>
        </w:rPr>
        <w:t>波蘭國家銀行</w:t>
      </w:r>
      <w:r w:rsidR="00A667ED" w:rsidRPr="00E5281D">
        <w:rPr>
          <w:rFonts w:hint="eastAsia"/>
          <w:lang w:eastAsia="zh-TW"/>
        </w:rPr>
        <w:t>依據</w:t>
      </w:r>
      <w:r w:rsidRPr="00E5281D">
        <w:rPr>
          <w:rFonts w:hint="eastAsia"/>
          <w:lang w:eastAsia="zh-TW"/>
        </w:rPr>
        <w:t>外資匯入地計算，</w:t>
      </w:r>
      <w:r w:rsidR="00A667ED" w:rsidRPr="00E5281D">
        <w:rPr>
          <w:rFonts w:hint="eastAsia"/>
          <w:lang w:eastAsia="zh-TW"/>
        </w:rPr>
        <w:t>截至</w:t>
      </w:r>
      <w:r w:rsidR="00A667ED" w:rsidRPr="00E5281D">
        <w:rPr>
          <w:rFonts w:hint="eastAsia"/>
          <w:lang w:eastAsia="zh-TW"/>
        </w:rPr>
        <w:t>2017</w:t>
      </w:r>
      <w:r w:rsidR="00A667ED" w:rsidRPr="00E5281D">
        <w:rPr>
          <w:rFonts w:hint="eastAsia"/>
          <w:lang w:eastAsia="zh-TW"/>
        </w:rPr>
        <w:t>年波蘭外人直接投資總額為</w:t>
      </w:r>
      <w:r w:rsidR="00A667ED" w:rsidRPr="00E5281D">
        <w:rPr>
          <w:rFonts w:hint="eastAsia"/>
          <w:lang w:eastAsia="zh-TW"/>
        </w:rPr>
        <w:t>2,384.83</w:t>
      </w:r>
      <w:r w:rsidR="00A667ED" w:rsidRPr="00E5281D">
        <w:rPr>
          <w:rFonts w:hint="eastAsia"/>
          <w:lang w:eastAsia="zh-TW"/>
        </w:rPr>
        <w:t>億美元。前十大來源國依序為：荷蘭（</w:t>
      </w:r>
      <w:r w:rsidR="00A667ED" w:rsidRPr="00E5281D">
        <w:rPr>
          <w:rFonts w:hint="eastAsia"/>
          <w:lang w:eastAsia="zh-TW"/>
        </w:rPr>
        <w:t>458.42</w:t>
      </w:r>
      <w:r w:rsidR="00A667ED" w:rsidRPr="00E5281D">
        <w:rPr>
          <w:rFonts w:hint="eastAsia"/>
          <w:lang w:eastAsia="zh-TW"/>
        </w:rPr>
        <w:t>億美元）、德國（</w:t>
      </w:r>
      <w:r w:rsidR="00A667ED" w:rsidRPr="00E5281D">
        <w:rPr>
          <w:rFonts w:hint="eastAsia"/>
          <w:lang w:eastAsia="zh-TW"/>
        </w:rPr>
        <w:t>418.83</w:t>
      </w:r>
      <w:r w:rsidR="00A667ED" w:rsidRPr="00E5281D">
        <w:rPr>
          <w:rFonts w:hint="eastAsia"/>
          <w:lang w:eastAsia="zh-TW"/>
        </w:rPr>
        <w:t>億美元）、盧森堡（</w:t>
      </w:r>
      <w:r w:rsidR="00A667ED" w:rsidRPr="00E5281D">
        <w:rPr>
          <w:rFonts w:hint="eastAsia"/>
          <w:lang w:eastAsia="zh-TW"/>
        </w:rPr>
        <w:t>331.86</w:t>
      </w:r>
      <w:r w:rsidR="00A667ED" w:rsidRPr="00E5281D">
        <w:rPr>
          <w:rFonts w:hint="eastAsia"/>
          <w:lang w:eastAsia="zh-TW"/>
        </w:rPr>
        <w:t>億美元）、法國（</w:t>
      </w:r>
      <w:r w:rsidR="00A667ED" w:rsidRPr="00E5281D">
        <w:rPr>
          <w:rFonts w:hint="eastAsia"/>
          <w:lang w:eastAsia="zh-TW"/>
        </w:rPr>
        <w:t>214.97</w:t>
      </w:r>
      <w:r w:rsidR="00A667ED" w:rsidRPr="00E5281D">
        <w:rPr>
          <w:rFonts w:hint="eastAsia"/>
          <w:lang w:eastAsia="zh-TW"/>
        </w:rPr>
        <w:t>億美元）、西班牙（</w:t>
      </w:r>
      <w:r w:rsidR="00A667ED" w:rsidRPr="00E5281D">
        <w:rPr>
          <w:rFonts w:hint="eastAsia"/>
          <w:lang w:eastAsia="zh-TW"/>
        </w:rPr>
        <w:t>4.39</w:t>
      </w:r>
      <w:r w:rsidR="00A667ED" w:rsidRPr="00E5281D">
        <w:rPr>
          <w:rFonts w:hint="eastAsia"/>
          <w:lang w:eastAsia="zh-TW"/>
        </w:rPr>
        <w:t>億美元）、英國（</w:t>
      </w:r>
      <w:r w:rsidR="00A667ED" w:rsidRPr="00E5281D">
        <w:rPr>
          <w:rFonts w:hint="eastAsia"/>
          <w:lang w:eastAsia="zh-TW"/>
        </w:rPr>
        <w:t>114.43</w:t>
      </w:r>
      <w:r w:rsidR="00A667ED" w:rsidRPr="00E5281D">
        <w:rPr>
          <w:rFonts w:hint="eastAsia"/>
          <w:lang w:eastAsia="zh-TW"/>
        </w:rPr>
        <w:t>億美元）、奧地利（</w:t>
      </w:r>
      <w:r w:rsidR="00A667ED" w:rsidRPr="00E5281D">
        <w:rPr>
          <w:rFonts w:hint="eastAsia"/>
          <w:lang w:eastAsia="zh-TW"/>
        </w:rPr>
        <w:t>101.48</w:t>
      </w:r>
      <w:r w:rsidR="00A667ED" w:rsidRPr="00E5281D">
        <w:rPr>
          <w:rFonts w:hint="eastAsia"/>
          <w:lang w:eastAsia="zh-TW"/>
        </w:rPr>
        <w:t>億美元）、塞浦路斯（</w:t>
      </w:r>
      <w:r w:rsidR="00A667ED" w:rsidRPr="00E5281D">
        <w:rPr>
          <w:rFonts w:hint="eastAsia"/>
          <w:lang w:eastAsia="zh-TW"/>
        </w:rPr>
        <w:t>85.83</w:t>
      </w:r>
      <w:r w:rsidR="00A667ED" w:rsidRPr="00E5281D">
        <w:rPr>
          <w:rFonts w:hint="eastAsia"/>
          <w:lang w:eastAsia="zh-TW"/>
        </w:rPr>
        <w:t>億美元）、比利時（</w:t>
      </w:r>
      <w:r w:rsidR="00A667ED" w:rsidRPr="00E5281D">
        <w:rPr>
          <w:rFonts w:hint="eastAsia"/>
          <w:lang w:eastAsia="zh-TW"/>
        </w:rPr>
        <w:t>76.51</w:t>
      </w:r>
      <w:r w:rsidR="00A667ED" w:rsidRPr="00E5281D">
        <w:rPr>
          <w:rFonts w:hint="eastAsia"/>
          <w:lang w:eastAsia="zh-TW"/>
        </w:rPr>
        <w:t>億美元）、瑞士（</w:t>
      </w:r>
      <w:r w:rsidR="00A667ED" w:rsidRPr="00E5281D">
        <w:rPr>
          <w:rFonts w:hint="eastAsia"/>
          <w:lang w:eastAsia="zh-TW"/>
        </w:rPr>
        <w:t>70.96</w:t>
      </w:r>
      <w:r w:rsidR="00A667ED" w:rsidRPr="00E5281D">
        <w:rPr>
          <w:rFonts w:hint="eastAsia"/>
          <w:lang w:eastAsia="zh-TW"/>
        </w:rPr>
        <w:t>億美元）。另亞洲國家以韓國</w:t>
      </w:r>
      <w:r w:rsidR="00A667ED" w:rsidRPr="00E5281D">
        <w:rPr>
          <w:rFonts w:hint="eastAsia"/>
          <w:lang w:eastAsia="zh-TW"/>
        </w:rPr>
        <w:t>11.35</w:t>
      </w:r>
      <w:r w:rsidR="00A667ED" w:rsidRPr="00E5281D">
        <w:rPr>
          <w:rFonts w:hint="eastAsia"/>
          <w:lang w:eastAsia="zh-TW"/>
        </w:rPr>
        <w:t>億美元居首，日本</w:t>
      </w:r>
      <w:r w:rsidR="00A667ED" w:rsidRPr="00E5281D">
        <w:rPr>
          <w:rFonts w:hint="eastAsia"/>
          <w:lang w:eastAsia="zh-TW"/>
        </w:rPr>
        <w:t>8.87</w:t>
      </w:r>
      <w:r w:rsidR="00A667ED" w:rsidRPr="00E5281D">
        <w:rPr>
          <w:rFonts w:hint="eastAsia"/>
          <w:lang w:eastAsia="zh-TW"/>
        </w:rPr>
        <w:t>億美元居次，中國大陸</w:t>
      </w:r>
      <w:r w:rsidR="00A667ED" w:rsidRPr="00E5281D">
        <w:rPr>
          <w:rFonts w:hint="eastAsia"/>
          <w:lang w:eastAsia="zh-TW"/>
        </w:rPr>
        <w:t>2.23</w:t>
      </w:r>
      <w:r w:rsidR="00A667ED" w:rsidRPr="00E5281D">
        <w:rPr>
          <w:rFonts w:hint="eastAsia"/>
          <w:lang w:eastAsia="zh-TW"/>
        </w:rPr>
        <w:t>億美元，我國為</w:t>
      </w:r>
      <w:r w:rsidR="00A667ED" w:rsidRPr="00E5281D">
        <w:rPr>
          <w:rFonts w:hint="eastAsia"/>
          <w:lang w:eastAsia="zh-TW"/>
        </w:rPr>
        <w:t>3,080</w:t>
      </w:r>
      <w:r w:rsidR="00A667ED" w:rsidRPr="00E5281D">
        <w:rPr>
          <w:rFonts w:hint="eastAsia"/>
          <w:lang w:eastAsia="zh-TW"/>
        </w:rPr>
        <w:t>萬美元。另中東之以色列對波蘭之投資</w:t>
      </w:r>
      <w:r w:rsidR="00A667ED" w:rsidRPr="00E5281D">
        <w:rPr>
          <w:rFonts w:hint="eastAsia"/>
          <w:lang w:eastAsia="zh-TW"/>
        </w:rPr>
        <w:t>3.06</w:t>
      </w:r>
      <w:r w:rsidR="00A667ED" w:rsidRPr="00E5281D">
        <w:rPr>
          <w:rFonts w:hint="eastAsia"/>
          <w:lang w:eastAsia="zh-TW"/>
        </w:rPr>
        <w:t>億美元，僅次於韓、日。</w:t>
      </w:r>
    </w:p>
    <w:p w:rsidR="00205391" w:rsidRPr="00E5281D" w:rsidRDefault="00205391" w:rsidP="00AF72A7">
      <w:pPr>
        <w:ind w:firstLine="472"/>
        <w:rPr>
          <w:lang w:eastAsia="ar-SA"/>
        </w:rPr>
      </w:pPr>
      <w:r w:rsidRPr="00E5281D">
        <w:rPr>
          <w:rFonts w:hint="eastAsia"/>
          <w:lang w:eastAsia="ar-SA"/>
        </w:rPr>
        <w:t>依外資投入的產業別來看，最近幾年製造業均蟬聯第</w:t>
      </w:r>
      <w:r w:rsidRPr="00E5281D">
        <w:rPr>
          <w:rFonts w:hint="eastAsia"/>
          <w:lang w:eastAsia="ar-SA"/>
        </w:rPr>
        <w:t>1</w:t>
      </w:r>
      <w:r w:rsidRPr="00E5281D">
        <w:rPr>
          <w:rFonts w:hint="eastAsia"/>
          <w:lang w:eastAsia="ar-SA"/>
        </w:rPr>
        <w:t>位，可見相對低廉之工資係吸引外資投入製造業要因之一，尤其近</w:t>
      </w:r>
      <w:r w:rsidRPr="00E5281D">
        <w:rPr>
          <w:rFonts w:hint="eastAsia"/>
          <w:lang w:eastAsia="ar-SA"/>
        </w:rPr>
        <w:t>3</w:t>
      </w:r>
      <w:r w:rsidRPr="00E5281D">
        <w:rPr>
          <w:rFonts w:hint="eastAsia"/>
          <w:lang w:eastAsia="ar-SA"/>
        </w:rPr>
        <w:t>年來，或許受西歐先進國家生產基地東移趨勢影響，製造業占整體直接投資之比例又開始爬升；其次為金融保險業；批發零售及維修服務排名第</w:t>
      </w:r>
      <w:r w:rsidRPr="00E5281D">
        <w:rPr>
          <w:rFonts w:hint="eastAsia"/>
          <w:lang w:eastAsia="ar-SA"/>
        </w:rPr>
        <w:t>3</w:t>
      </w:r>
      <w:r w:rsidRPr="00E5281D">
        <w:rPr>
          <w:rFonts w:hint="eastAsia"/>
          <w:lang w:eastAsia="ar-SA"/>
        </w:rPr>
        <w:t>；不動產活動等排名第</w:t>
      </w:r>
      <w:r w:rsidRPr="00E5281D">
        <w:rPr>
          <w:rFonts w:hint="eastAsia"/>
          <w:lang w:eastAsia="ar-SA"/>
        </w:rPr>
        <w:t>4</w:t>
      </w:r>
      <w:r w:rsidRPr="00E5281D">
        <w:rPr>
          <w:rFonts w:hint="eastAsia"/>
          <w:lang w:eastAsia="ar-SA"/>
        </w:rPr>
        <w:t>；其他主要投資項目分布於：專業及科技服務、資通訊產業、營造業等。外商在波蘭投資之重要製造業如下：</w:t>
      </w:r>
    </w:p>
    <w:p w:rsidR="00F976AF" w:rsidRPr="00E5281D" w:rsidRDefault="00717A9F" w:rsidP="00717A9F">
      <w:pPr>
        <w:pStyle w:val="ac"/>
        <w:rPr>
          <w:kern w:val="1"/>
        </w:rPr>
      </w:pPr>
      <w:r w:rsidRPr="00E5281D">
        <w:rPr>
          <w:rFonts w:hint="eastAsia"/>
          <w:kern w:val="1"/>
        </w:rPr>
        <w:t>（一）</w:t>
      </w:r>
      <w:r w:rsidR="00F976AF" w:rsidRPr="00E5281D">
        <w:rPr>
          <w:rFonts w:hint="eastAsia"/>
          <w:kern w:val="1"/>
        </w:rPr>
        <w:t>汽車產業</w:t>
      </w:r>
    </w:p>
    <w:p w:rsidR="005A3408" w:rsidRPr="00E5281D" w:rsidRDefault="00F976AF" w:rsidP="00AF72A7">
      <w:pPr>
        <w:pStyle w:val="ae"/>
        <w:ind w:left="945" w:firstLine="472"/>
      </w:pPr>
      <w:r w:rsidRPr="00E5281D">
        <w:rPr>
          <w:rFonts w:hint="eastAsia"/>
        </w:rPr>
        <w:t>波蘭</w:t>
      </w:r>
      <w:r w:rsidR="00FF6731" w:rsidRPr="00E5281D">
        <w:rPr>
          <w:rFonts w:hint="eastAsia"/>
        </w:rPr>
        <w:t>是中東歐地區最大的汽車消費市場，波蘭第</w:t>
      </w:r>
      <w:r w:rsidR="00FF6731" w:rsidRPr="00E5281D">
        <w:rPr>
          <w:rFonts w:hint="eastAsia"/>
        </w:rPr>
        <w:t>2</w:t>
      </w:r>
      <w:r w:rsidR="00FF6731" w:rsidRPr="00E5281D">
        <w:rPr>
          <w:rFonts w:hint="eastAsia"/>
        </w:rPr>
        <w:t>大產業，為支撐波蘭經濟發展之主力。主要產業聚落位於上西里西亞、下西里西亞及大波蘭省。目前波蘭有</w:t>
      </w:r>
      <w:r w:rsidR="00FF6731" w:rsidRPr="00E5281D">
        <w:rPr>
          <w:rFonts w:hint="eastAsia"/>
        </w:rPr>
        <w:t>2</w:t>
      </w:r>
      <w:r w:rsidR="00362AD9" w:rsidRPr="00E5281D">
        <w:rPr>
          <w:rFonts w:hint="eastAsia"/>
        </w:rPr>
        <w:t>,</w:t>
      </w:r>
      <w:r w:rsidR="00FF6731" w:rsidRPr="00E5281D">
        <w:rPr>
          <w:rFonts w:hint="eastAsia"/>
        </w:rPr>
        <w:t>000</w:t>
      </w:r>
      <w:r w:rsidR="00FF6731" w:rsidRPr="00E5281D">
        <w:rPr>
          <w:rFonts w:hint="eastAsia"/>
        </w:rPr>
        <w:t>餘家汽車零組件廠商，大部分係汽車零組件廠商，包括發動機、變速箱、活塞及油泵等，目前</w:t>
      </w:r>
      <w:r w:rsidR="00FF6731" w:rsidRPr="00E5281D">
        <w:rPr>
          <w:rFonts w:hint="eastAsia"/>
        </w:rPr>
        <w:t>TOYOTA</w:t>
      </w:r>
      <w:r w:rsidR="00FF6731" w:rsidRPr="00E5281D">
        <w:rPr>
          <w:rFonts w:hint="eastAsia"/>
        </w:rPr>
        <w:t>設有引擎裝配廠。波蘭汽車整車組裝外資廠有</w:t>
      </w:r>
      <w:r w:rsidR="00FF6731" w:rsidRPr="00E5281D">
        <w:rPr>
          <w:rFonts w:hint="eastAsia"/>
        </w:rPr>
        <w:t>3</w:t>
      </w:r>
      <w:r w:rsidR="00FF6731" w:rsidRPr="00E5281D">
        <w:rPr>
          <w:rFonts w:hint="eastAsia"/>
        </w:rPr>
        <w:t>家，第</w:t>
      </w:r>
      <w:r w:rsidR="00FF6731" w:rsidRPr="00E5281D">
        <w:rPr>
          <w:rFonts w:hint="eastAsia"/>
        </w:rPr>
        <w:t>1</w:t>
      </w:r>
      <w:r w:rsidR="00FF6731" w:rsidRPr="00E5281D">
        <w:rPr>
          <w:rFonts w:hint="eastAsia"/>
        </w:rPr>
        <w:t>大製造商為位於</w:t>
      </w:r>
      <w:r w:rsidR="00FF6731" w:rsidRPr="00E5281D">
        <w:rPr>
          <w:rFonts w:hint="eastAsia"/>
        </w:rPr>
        <w:t>Tychy</w:t>
      </w:r>
      <w:r w:rsidR="00FF6731" w:rsidRPr="00E5281D">
        <w:rPr>
          <w:rFonts w:hint="eastAsia"/>
        </w:rPr>
        <w:t>的義大利商</w:t>
      </w:r>
      <w:r w:rsidR="00FF6731" w:rsidRPr="00E5281D">
        <w:rPr>
          <w:rFonts w:hint="eastAsia"/>
        </w:rPr>
        <w:t>Fiat</w:t>
      </w:r>
      <w:r w:rsidR="00FF6731" w:rsidRPr="00E5281D">
        <w:rPr>
          <w:rFonts w:hint="eastAsia"/>
        </w:rPr>
        <w:t>廠。第</w:t>
      </w:r>
      <w:r w:rsidR="00FF6731" w:rsidRPr="00E5281D">
        <w:rPr>
          <w:rFonts w:hint="eastAsia"/>
        </w:rPr>
        <w:t>2</w:t>
      </w:r>
      <w:r w:rsidR="00FF6731" w:rsidRPr="00E5281D">
        <w:rPr>
          <w:rFonts w:hint="eastAsia"/>
        </w:rPr>
        <w:t>大製造商為位於</w:t>
      </w:r>
      <w:r w:rsidR="00FF6731" w:rsidRPr="00E5281D">
        <w:rPr>
          <w:rFonts w:hint="eastAsia"/>
        </w:rPr>
        <w:t>Poznan</w:t>
      </w:r>
      <w:r w:rsidR="00FF6731" w:rsidRPr="00E5281D">
        <w:rPr>
          <w:rFonts w:hint="eastAsia"/>
        </w:rPr>
        <w:t>的德國</w:t>
      </w:r>
      <w:r w:rsidR="00FF6731" w:rsidRPr="00E5281D">
        <w:rPr>
          <w:rFonts w:hint="eastAsia"/>
        </w:rPr>
        <w:t>Volkswagen</w:t>
      </w:r>
      <w:r w:rsidR="00FF6731" w:rsidRPr="00E5281D">
        <w:rPr>
          <w:rFonts w:hint="eastAsia"/>
        </w:rPr>
        <w:t>廠以及位於</w:t>
      </w:r>
      <w:r w:rsidR="00FF6731" w:rsidRPr="00E5281D">
        <w:rPr>
          <w:rFonts w:hint="eastAsia"/>
        </w:rPr>
        <w:lastRenderedPageBreak/>
        <w:t>Gliwice</w:t>
      </w:r>
      <w:r w:rsidR="00FF6731" w:rsidRPr="00E5281D">
        <w:rPr>
          <w:rFonts w:hint="eastAsia"/>
        </w:rPr>
        <w:t>的美國</w:t>
      </w:r>
      <w:r w:rsidR="00FF6731" w:rsidRPr="00E5281D">
        <w:rPr>
          <w:rFonts w:hint="eastAsia"/>
        </w:rPr>
        <w:t>GM OPE</w:t>
      </w:r>
      <w:r w:rsidR="00FA4C20" w:rsidRPr="00E5281D">
        <w:rPr>
          <w:rFonts w:hint="eastAsia"/>
        </w:rPr>
        <w:t>L</w:t>
      </w:r>
      <w:r w:rsidR="00FF6731" w:rsidRPr="00E5281D">
        <w:rPr>
          <w:rFonts w:hint="eastAsia"/>
        </w:rPr>
        <w:t>廠。</w:t>
      </w:r>
    </w:p>
    <w:p w:rsidR="005A3408" w:rsidRPr="00E5281D" w:rsidRDefault="00205391" w:rsidP="00AF72A7">
      <w:pPr>
        <w:pStyle w:val="ae"/>
        <w:ind w:left="945" w:firstLine="472"/>
      </w:pPr>
      <w:r w:rsidRPr="00E5281D">
        <w:rPr>
          <w:rFonts w:hint="eastAsia"/>
        </w:rPr>
        <w:t>2017</w:t>
      </w:r>
      <w:r w:rsidRPr="00E5281D">
        <w:rPr>
          <w:rFonts w:hint="eastAsia"/>
        </w:rPr>
        <w:t>年重要外人在波蘭投資案件：日本汽車零件製造商</w:t>
      </w:r>
      <w:r w:rsidRPr="00E5281D">
        <w:rPr>
          <w:rFonts w:hint="eastAsia"/>
        </w:rPr>
        <w:t>Mabuchi Motor</w:t>
      </w:r>
      <w:r w:rsidRPr="00E5281D">
        <w:rPr>
          <w:rFonts w:hint="eastAsia"/>
        </w:rPr>
        <w:t>公司於</w:t>
      </w:r>
      <w:r w:rsidRPr="00E5281D">
        <w:rPr>
          <w:rFonts w:hint="eastAsia"/>
        </w:rPr>
        <w:t>7</w:t>
      </w:r>
      <w:r w:rsidRPr="00E5281D">
        <w:rPr>
          <w:rFonts w:hint="eastAsia"/>
        </w:rPr>
        <w:t>月</w:t>
      </w:r>
      <w:r w:rsidRPr="00E5281D">
        <w:rPr>
          <w:rFonts w:hint="eastAsia"/>
        </w:rPr>
        <w:t>12</w:t>
      </w:r>
      <w:r w:rsidRPr="00E5281D">
        <w:rPr>
          <w:rFonts w:hint="eastAsia"/>
        </w:rPr>
        <w:t>日宣布投資</w:t>
      </w:r>
      <w:r w:rsidRPr="00E5281D">
        <w:rPr>
          <w:rFonts w:hint="eastAsia"/>
        </w:rPr>
        <w:t>3.6</w:t>
      </w:r>
      <w:r w:rsidRPr="00E5281D">
        <w:rPr>
          <w:rFonts w:hint="eastAsia"/>
        </w:rPr>
        <w:t>億波幣在克拉科夫經濟特區興建</w:t>
      </w:r>
      <w:r w:rsidRPr="00E5281D">
        <w:rPr>
          <w:rFonts w:hint="eastAsia"/>
        </w:rPr>
        <w:t>1</w:t>
      </w:r>
      <w:r w:rsidRPr="00E5281D">
        <w:rPr>
          <w:rFonts w:hint="eastAsia"/>
        </w:rPr>
        <w:t>家工廠，以因應歐洲汽車產業需求成長。韓國樂金化學公司在波蘭西南部</w:t>
      </w:r>
      <w:r w:rsidRPr="00E5281D">
        <w:rPr>
          <w:rFonts w:hint="eastAsia"/>
        </w:rPr>
        <w:t>Wroclaw</w:t>
      </w:r>
      <w:r w:rsidRPr="00E5281D">
        <w:rPr>
          <w:rFonts w:hint="eastAsia"/>
        </w:rPr>
        <w:t>投資</w:t>
      </w:r>
      <w:r w:rsidRPr="00E5281D">
        <w:rPr>
          <w:rFonts w:hint="eastAsia"/>
        </w:rPr>
        <w:t>59</w:t>
      </w:r>
      <w:r w:rsidRPr="00E5281D">
        <w:rPr>
          <w:rFonts w:hint="eastAsia"/>
        </w:rPr>
        <w:t>億波幣（約</w:t>
      </w:r>
      <w:r w:rsidRPr="00E5281D">
        <w:rPr>
          <w:rFonts w:hint="eastAsia"/>
        </w:rPr>
        <w:t>16.3</w:t>
      </w:r>
      <w:r w:rsidRPr="00E5281D">
        <w:rPr>
          <w:rFonts w:hint="eastAsia"/>
        </w:rPr>
        <w:t>億美元）設立一個電動車電池廠，預計每年生產</w:t>
      </w:r>
      <w:r w:rsidRPr="00E5281D">
        <w:rPr>
          <w:rFonts w:hint="eastAsia"/>
        </w:rPr>
        <w:t>100,000</w:t>
      </w:r>
      <w:r w:rsidRPr="00E5281D">
        <w:rPr>
          <w:rFonts w:hint="eastAsia"/>
        </w:rPr>
        <w:t>個電動車電池，該工廠將僱用</w:t>
      </w:r>
      <w:r w:rsidRPr="00E5281D">
        <w:rPr>
          <w:rFonts w:hint="eastAsia"/>
        </w:rPr>
        <w:t>2,500</w:t>
      </w:r>
      <w:r w:rsidRPr="00E5281D">
        <w:rPr>
          <w:rFonts w:hint="eastAsia"/>
        </w:rPr>
        <w:t>人。豐田汽車（</w:t>
      </w:r>
      <w:r w:rsidRPr="00E5281D">
        <w:rPr>
          <w:rFonts w:hint="eastAsia"/>
        </w:rPr>
        <w:t>Toyota</w:t>
      </w:r>
      <w:r w:rsidRPr="00E5281D">
        <w:rPr>
          <w:rFonts w:hint="eastAsia"/>
        </w:rPr>
        <w:t>）公司亦在波蘭</w:t>
      </w:r>
      <w:r w:rsidRPr="00E5281D">
        <w:rPr>
          <w:rFonts w:hint="eastAsia"/>
        </w:rPr>
        <w:t>Jelcz-Laskowice</w:t>
      </w:r>
      <w:r w:rsidRPr="00E5281D">
        <w:rPr>
          <w:rFonts w:hint="eastAsia"/>
        </w:rPr>
        <w:t>投資</w:t>
      </w:r>
      <w:r w:rsidRPr="00E5281D">
        <w:rPr>
          <w:rFonts w:hint="eastAsia"/>
        </w:rPr>
        <w:t>4</w:t>
      </w:r>
      <w:r w:rsidRPr="00E5281D">
        <w:rPr>
          <w:rFonts w:hint="eastAsia"/>
        </w:rPr>
        <w:t>億波幣（約</w:t>
      </w:r>
      <w:r w:rsidRPr="00E5281D">
        <w:rPr>
          <w:rFonts w:hint="eastAsia"/>
        </w:rPr>
        <w:t>1.13</w:t>
      </w:r>
      <w:r w:rsidRPr="00E5281D">
        <w:rPr>
          <w:rFonts w:hint="eastAsia"/>
        </w:rPr>
        <w:t>億美元）生產油電混合車（</w:t>
      </w:r>
      <w:r w:rsidRPr="00E5281D">
        <w:rPr>
          <w:rFonts w:hint="eastAsia"/>
        </w:rPr>
        <w:t>hybrid vehicles</w:t>
      </w:r>
      <w:r w:rsidRPr="00E5281D">
        <w:rPr>
          <w:rFonts w:hint="eastAsia"/>
        </w:rPr>
        <w:t>）引擎。</w:t>
      </w:r>
    </w:p>
    <w:p w:rsidR="00205391" w:rsidRPr="00E5281D" w:rsidRDefault="00205391" w:rsidP="00AF72A7">
      <w:pPr>
        <w:pStyle w:val="ae"/>
        <w:ind w:left="945" w:firstLine="472"/>
      </w:pPr>
      <w:r w:rsidRPr="00E5281D">
        <w:rPr>
          <w:rFonts w:hint="eastAsia"/>
        </w:rPr>
        <w:t>2018</w:t>
      </w:r>
      <w:r w:rsidRPr="00E5281D">
        <w:rPr>
          <w:rFonts w:hint="eastAsia"/>
        </w:rPr>
        <w:t>年</w:t>
      </w:r>
      <w:r w:rsidRPr="00E5281D">
        <w:rPr>
          <w:rFonts w:hint="eastAsia"/>
        </w:rPr>
        <w:t>FDI</w:t>
      </w:r>
      <w:r w:rsidRPr="00E5281D">
        <w:rPr>
          <w:rFonts w:hint="eastAsia"/>
        </w:rPr>
        <w:t>：福斯汽車（</w:t>
      </w:r>
      <w:r w:rsidRPr="00E5281D">
        <w:rPr>
          <w:rFonts w:hint="eastAsia"/>
        </w:rPr>
        <w:t>Volkswagen;VW</w:t>
      </w:r>
      <w:r w:rsidRPr="00E5281D">
        <w:rPr>
          <w:rFonts w:hint="eastAsia"/>
        </w:rPr>
        <w:t>）在</w:t>
      </w:r>
      <w:r w:rsidRPr="00E5281D">
        <w:rPr>
          <w:rFonts w:hint="eastAsia"/>
        </w:rPr>
        <w:t>Antoninek</w:t>
      </w:r>
      <w:r w:rsidRPr="00E5281D">
        <w:rPr>
          <w:rFonts w:hint="eastAsia"/>
        </w:rPr>
        <w:t>投資設廠金額為</w:t>
      </w:r>
      <w:r w:rsidRPr="00E5281D">
        <w:rPr>
          <w:rFonts w:hint="eastAsia"/>
        </w:rPr>
        <w:t>2</w:t>
      </w:r>
      <w:r w:rsidRPr="00E5281D">
        <w:rPr>
          <w:rFonts w:hint="eastAsia"/>
        </w:rPr>
        <w:t>億歐元，該公司自始在波蘭之總投資費用金額將超過</w:t>
      </w:r>
      <w:r w:rsidRPr="00E5281D">
        <w:rPr>
          <w:rFonts w:hint="eastAsia"/>
        </w:rPr>
        <w:t>20</w:t>
      </w:r>
      <w:r w:rsidRPr="00E5281D">
        <w:rPr>
          <w:rFonts w:hint="eastAsia"/>
        </w:rPr>
        <w:t>億歐元。飛雅特克萊斯勒汽車公司（</w:t>
      </w:r>
      <w:r w:rsidRPr="00E5281D">
        <w:rPr>
          <w:rFonts w:hint="eastAsia"/>
        </w:rPr>
        <w:t>Fiat Chrysler Automotives; FCA</w:t>
      </w:r>
      <w:r w:rsidRPr="00E5281D">
        <w:rPr>
          <w:rFonts w:hint="eastAsia"/>
        </w:rPr>
        <w:t>）在波蘭</w:t>
      </w:r>
      <w:r w:rsidRPr="00E5281D">
        <w:rPr>
          <w:rFonts w:hint="eastAsia"/>
        </w:rPr>
        <w:t>Tychy</w:t>
      </w:r>
      <w:r w:rsidRPr="00E5281D">
        <w:rPr>
          <w:rFonts w:hint="eastAsia"/>
        </w:rPr>
        <w:t>地區設立新的生產工廠。</w:t>
      </w:r>
    </w:p>
    <w:p w:rsidR="00205391" w:rsidRPr="00E5281D" w:rsidRDefault="00205391" w:rsidP="00AF72A7">
      <w:pPr>
        <w:pStyle w:val="ae"/>
        <w:ind w:left="945" w:firstLine="472"/>
      </w:pPr>
      <w:r w:rsidRPr="00E5281D">
        <w:rPr>
          <w:rFonts w:hint="eastAsia"/>
        </w:rPr>
        <w:t>2019</w:t>
      </w:r>
      <w:r w:rsidRPr="00E5281D">
        <w:rPr>
          <w:rFonts w:hint="eastAsia"/>
        </w:rPr>
        <w:t>年</w:t>
      </w:r>
      <w:r w:rsidRPr="00E5281D">
        <w:rPr>
          <w:rFonts w:hint="eastAsia"/>
        </w:rPr>
        <w:t>3</w:t>
      </w:r>
      <w:r w:rsidRPr="00E5281D">
        <w:rPr>
          <w:rFonts w:hint="eastAsia"/>
        </w:rPr>
        <w:t>月韓國電動車電池供應商</w:t>
      </w:r>
      <w:r w:rsidRPr="00E5281D">
        <w:rPr>
          <w:rFonts w:hint="eastAsia"/>
        </w:rPr>
        <w:t>SK Innovation</w:t>
      </w:r>
      <w:r w:rsidRPr="00E5281D">
        <w:rPr>
          <w:rFonts w:hint="eastAsia"/>
        </w:rPr>
        <w:t>公司正在計劃投資</w:t>
      </w:r>
      <w:r w:rsidRPr="00E5281D">
        <w:rPr>
          <w:rFonts w:hint="eastAsia"/>
        </w:rPr>
        <w:t>15</w:t>
      </w:r>
      <w:r w:rsidRPr="00E5281D">
        <w:rPr>
          <w:rFonts w:hint="eastAsia"/>
        </w:rPr>
        <w:t>億波幣在波蘭</w:t>
      </w:r>
      <w:r w:rsidRPr="00E5281D">
        <w:rPr>
          <w:rFonts w:hint="eastAsia"/>
        </w:rPr>
        <w:t>Silesia</w:t>
      </w:r>
      <w:r w:rsidRPr="00E5281D">
        <w:rPr>
          <w:rFonts w:hint="eastAsia"/>
        </w:rPr>
        <w:t>省設立供應電池生產用之電池隔板</w:t>
      </w:r>
      <w:r w:rsidR="00247859" w:rsidRPr="00E5281D">
        <w:rPr>
          <w:rFonts w:hint="eastAsia"/>
        </w:rPr>
        <w:t>（</w:t>
      </w:r>
      <w:r w:rsidRPr="00E5281D">
        <w:rPr>
          <w:rFonts w:hint="eastAsia"/>
        </w:rPr>
        <w:t>Separators</w:t>
      </w:r>
      <w:r w:rsidR="00247859" w:rsidRPr="00E5281D">
        <w:rPr>
          <w:rFonts w:hint="eastAsia"/>
        </w:rPr>
        <w:t>）</w:t>
      </w:r>
      <w:r w:rsidRPr="00E5281D">
        <w:rPr>
          <w:rFonts w:hint="eastAsia"/>
        </w:rPr>
        <w:t>工廠。該工廠每季將製造</w:t>
      </w:r>
      <w:r w:rsidRPr="00E5281D">
        <w:rPr>
          <w:rFonts w:hint="eastAsia"/>
        </w:rPr>
        <w:t>4.7</w:t>
      </w:r>
      <w:r w:rsidRPr="00E5281D">
        <w:rPr>
          <w:rFonts w:hint="eastAsia"/>
        </w:rPr>
        <w:t>億平方公尺的電池隔板，表定</w:t>
      </w:r>
      <w:r w:rsidRPr="00E5281D">
        <w:rPr>
          <w:rFonts w:hint="eastAsia"/>
        </w:rPr>
        <w:t>2021</w:t>
      </w:r>
      <w:r w:rsidRPr="00E5281D">
        <w:rPr>
          <w:rFonts w:hint="eastAsia"/>
        </w:rPr>
        <w:t>年底開始投產，至少將僱用員工</w:t>
      </w:r>
      <w:r w:rsidRPr="00E5281D">
        <w:rPr>
          <w:rFonts w:hint="eastAsia"/>
        </w:rPr>
        <w:t>300</w:t>
      </w:r>
      <w:r w:rsidRPr="00E5281D">
        <w:rPr>
          <w:rFonts w:hint="eastAsia"/>
        </w:rPr>
        <w:t>人。</w:t>
      </w:r>
    </w:p>
    <w:p w:rsidR="00F22853" w:rsidRPr="00E5281D" w:rsidRDefault="00FF6731" w:rsidP="003B073B">
      <w:pPr>
        <w:pStyle w:val="ae"/>
        <w:ind w:left="945" w:firstLine="472"/>
      </w:pPr>
      <w:r w:rsidRPr="00E5281D">
        <w:rPr>
          <w:rFonts w:hint="eastAsia"/>
        </w:rPr>
        <w:t>另波蘭為歐盟第</w:t>
      </w:r>
      <w:r w:rsidRPr="00E5281D">
        <w:rPr>
          <w:rFonts w:hint="eastAsia"/>
        </w:rPr>
        <w:t>3</w:t>
      </w:r>
      <w:r w:rsidRPr="00E5281D">
        <w:rPr>
          <w:rFonts w:hint="eastAsia"/>
        </w:rPr>
        <w:t>大巴士製造國，波蘭大巴士前</w:t>
      </w:r>
      <w:r w:rsidRPr="00E5281D">
        <w:rPr>
          <w:rFonts w:hint="eastAsia"/>
        </w:rPr>
        <w:t>3</w:t>
      </w:r>
      <w:r w:rsidRPr="00E5281D">
        <w:rPr>
          <w:rFonts w:hint="eastAsia"/>
        </w:rPr>
        <w:t>大製造廠為德國</w:t>
      </w:r>
      <w:r w:rsidRPr="00E5281D">
        <w:rPr>
          <w:rFonts w:hint="eastAsia"/>
        </w:rPr>
        <w:t>MAN</w:t>
      </w:r>
      <w:r w:rsidRPr="00E5281D">
        <w:rPr>
          <w:rFonts w:hint="eastAsia"/>
        </w:rPr>
        <w:t>公司；第</w:t>
      </w:r>
      <w:r w:rsidRPr="00E5281D">
        <w:rPr>
          <w:rFonts w:hint="eastAsia"/>
        </w:rPr>
        <w:t>2</w:t>
      </w:r>
      <w:r w:rsidRPr="00E5281D">
        <w:rPr>
          <w:rFonts w:hint="eastAsia"/>
        </w:rPr>
        <w:t>大為波蘭</w:t>
      </w:r>
      <w:r w:rsidRPr="00E5281D">
        <w:rPr>
          <w:rFonts w:hint="eastAsia"/>
        </w:rPr>
        <w:t>Solaris</w:t>
      </w:r>
      <w:r w:rsidRPr="00E5281D">
        <w:rPr>
          <w:rFonts w:hint="eastAsia"/>
        </w:rPr>
        <w:t>公司；第</w:t>
      </w:r>
      <w:r w:rsidRPr="00E5281D">
        <w:rPr>
          <w:rFonts w:hint="eastAsia"/>
        </w:rPr>
        <w:t>3</w:t>
      </w:r>
      <w:r w:rsidRPr="00E5281D">
        <w:rPr>
          <w:rFonts w:hint="eastAsia"/>
        </w:rPr>
        <w:t>大為瑞典</w:t>
      </w:r>
      <w:r w:rsidRPr="00E5281D">
        <w:rPr>
          <w:rFonts w:hint="eastAsia"/>
        </w:rPr>
        <w:t>Volvo</w:t>
      </w:r>
      <w:r w:rsidRPr="00E5281D">
        <w:rPr>
          <w:rFonts w:hint="eastAsia"/>
        </w:rPr>
        <w:t>公司。另繼德國</w:t>
      </w:r>
      <w:r w:rsidRPr="00E5281D">
        <w:rPr>
          <w:rFonts w:hint="eastAsia"/>
        </w:rPr>
        <w:t>MAN</w:t>
      </w:r>
      <w:r w:rsidRPr="00E5281D">
        <w:rPr>
          <w:rFonts w:hint="eastAsia"/>
        </w:rPr>
        <w:t>公司在波蘭生產大卡車，</w:t>
      </w:r>
      <w:r w:rsidRPr="00E5281D">
        <w:rPr>
          <w:rFonts w:hint="eastAsia"/>
        </w:rPr>
        <w:t>2014</w:t>
      </w:r>
      <w:r w:rsidRPr="00E5281D">
        <w:rPr>
          <w:rFonts w:hint="eastAsia"/>
        </w:rPr>
        <w:t>年德國</w:t>
      </w:r>
      <w:r w:rsidRPr="00E5281D">
        <w:rPr>
          <w:rFonts w:hint="eastAsia"/>
        </w:rPr>
        <w:t>Volkswagen</w:t>
      </w:r>
      <w:r w:rsidRPr="00E5281D">
        <w:rPr>
          <w:rFonts w:hint="eastAsia"/>
        </w:rPr>
        <w:t>亦宣布在波蘭投資</w:t>
      </w:r>
      <w:r w:rsidRPr="00E5281D">
        <w:rPr>
          <w:rFonts w:hint="eastAsia"/>
        </w:rPr>
        <w:t>10</w:t>
      </w:r>
      <w:r w:rsidRPr="00E5281D">
        <w:rPr>
          <w:rFonts w:hint="eastAsia"/>
        </w:rPr>
        <w:t>億歐元設立大卡車廠。</w:t>
      </w:r>
    </w:p>
    <w:p w:rsidR="001C0DA4" w:rsidRPr="00E5281D" w:rsidRDefault="001C0DA4" w:rsidP="001C0DA4">
      <w:pPr>
        <w:pStyle w:val="ac"/>
        <w:rPr>
          <w:kern w:val="1"/>
        </w:rPr>
      </w:pPr>
      <w:r w:rsidRPr="00E5281D">
        <w:rPr>
          <w:rFonts w:hint="eastAsia"/>
          <w:kern w:val="1"/>
        </w:rPr>
        <w:t>（二）</w:t>
      </w:r>
      <w:r w:rsidRPr="00E5281D">
        <w:rPr>
          <w:rFonts w:hint="eastAsia"/>
        </w:rPr>
        <w:t>電子及家用電器產業</w:t>
      </w:r>
    </w:p>
    <w:p w:rsidR="00F22853" w:rsidRPr="00E5281D" w:rsidRDefault="00205391" w:rsidP="00AF72A7">
      <w:pPr>
        <w:pStyle w:val="ae"/>
        <w:ind w:left="945" w:firstLine="472"/>
      </w:pPr>
      <w:r w:rsidRPr="00E5281D">
        <w:rPr>
          <w:rFonts w:hint="eastAsia"/>
        </w:rPr>
        <w:t>波蘭前</w:t>
      </w:r>
      <w:r w:rsidRPr="00E5281D">
        <w:rPr>
          <w:rFonts w:hint="eastAsia"/>
        </w:rPr>
        <w:t>5</w:t>
      </w:r>
      <w:r w:rsidRPr="00E5281D">
        <w:rPr>
          <w:rFonts w:hint="eastAsia"/>
        </w:rPr>
        <w:t>大家電廠</w:t>
      </w:r>
      <w:r w:rsidRPr="00E5281D">
        <w:rPr>
          <w:rFonts w:hint="eastAsia"/>
        </w:rPr>
        <w:t>Amica</w:t>
      </w:r>
      <w:r w:rsidRPr="00E5281D">
        <w:rPr>
          <w:rFonts w:hint="eastAsia"/>
        </w:rPr>
        <w:t>、</w:t>
      </w:r>
      <w:r w:rsidRPr="00E5281D">
        <w:rPr>
          <w:rFonts w:hint="eastAsia"/>
        </w:rPr>
        <w:t>BSH</w:t>
      </w:r>
      <w:r w:rsidRPr="00E5281D">
        <w:rPr>
          <w:rFonts w:hint="eastAsia"/>
        </w:rPr>
        <w:t>、</w:t>
      </w:r>
      <w:r w:rsidRPr="00E5281D">
        <w:rPr>
          <w:rFonts w:hint="eastAsia"/>
        </w:rPr>
        <w:t>Whirlpool</w:t>
      </w:r>
      <w:r w:rsidRPr="00E5281D">
        <w:rPr>
          <w:rFonts w:hint="eastAsia"/>
        </w:rPr>
        <w:t>、</w:t>
      </w:r>
      <w:r w:rsidRPr="00E5281D">
        <w:rPr>
          <w:rFonts w:hint="eastAsia"/>
        </w:rPr>
        <w:t>Electrolux</w:t>
      </w:r>
      <w:r w:rsidRPr="00E5281D">
        <w:rPr>
          <w:rFonts w:hint="eastAsia"/>
        </w:rPr>
        <w:t>及</w:t>
      </w:r>
      <w:r w:rsidRPr="00E5281D">
        <w:rPr>
          <w:rFonts w:hint="eastAsia"/>
        </w:rPr>
        <w:t>Samsung</w:t>
      </w:r>
      <w:r w:rsidRPr="00E5281D">
        <w:rPr>
          <w:rFonts w:hint="eastAsia"/>
        </w:rPr>
        <w:t>除</w:t>
      </w:r>
      <w:r w:rsidRPr="00E5281D">
        <w:rPr>
          <w:rFonts w:hint="eastAsia"/>
        </w:rPr>
        <w:t>Amica</w:t>
      </w:r>
      <w:r w:rsidRPr="00E5281D">
        <w:rPr>
          <w:rFonts w:hint="eastAsia"/>
        </w:rPr>
        <w:t>外，均屬外人投資。德商</w:t>
      </w:r>
      <w:r w:rsidRPr="00E5281D">
        <w:rPr>
          <w:rFonts w:hint="eastAsia"/>
        </w:rPr>
        <w:t>Bosch</w:t>
      </w:r>
      <w:r w:rsidRPr="00E5281D">
        <w:rPr>
          <w:rFonts w:hint="eastAsia"/>
        </w:rPr>
        <w:t>公司在波蘭投資設廠，員工人數總計為</w:t>
      </w:r>
      <w:r w:rsidRPr="00E5281D">
        <w:rPr>
          <w:rFonts w:hint="eastAsia"/>
        </w:rPr>
        <w:t>6,400</w:t>
      </w:r>
      <w:r w:rsidRPr="00E5281D">
        <w:rPr>
          <w:rFonts w:hint="eastAsia"/>
        </w:rPr>
        <w:t>人。</w:t>
      </w:r>
      <w:r w:rsidRPr="00E5281D">
        <w:rPr>
          <w:rFonts w:hint="eastAsia"/>
        </w:rPr>
        <w:t>Bosch</w:t>
      </w:r>
      <w:r w:rsidRPr="00E5281D">
        <w:rPr>
          <w:rFonts w:hint="eastAsia"/>
        </w:rPr>
        <w:t>最近</w:t>
      </w:r>
      <w:r w:rsidRPr="00E5281D">
        <w:rPr>
          <w:rFonts w:hint="eastAsia"/>
        </w:rPr>
        <w:t>3</w:t>
      </w:r>
      <w:r w:rsidRPr="00E5281D">
        <w:rPr>
          <w:rFonts w:hint="eastAsia"/>
        </w:rPr>
        <w:t>年在波蘭投資</w:t>
      </w:r>
      <w:r w:rsidRPr="00E5281D">
        <w:rPr>
          <w:rFonts w:hint="eastAsia"/>
        </w:rPr>
        <w:t>13</w:t>
      </w:r>
      <w:r w:rsidRPr="00E5281D">
        <w:rPr>
          <w:rFonts w:hint="eastAsia"/>
        </w:rPr>
        <w:t>億波幣，</w:t>
      </w:r>
      <w:r w:rsidRPr="00E5281D">
        <w:rPr>
          <w:rFonts w:hint="eastAsia"/>
        </w:rPr>
        <w:t>2017</w:t>
      </w:r>
      <w:r w:rsidRPr="00E5281D">
        <w:rPr>
          <w:rFonts w:hint="eastAsia"/>
        </w:rPr>
        <w:t>年在</w:t>
      </w:r>
      <w:r w:rsidRPr="00E5281D">
        <w:rPr>
          <w:rFonts w:hint="eastAsia"/>
        </w:rPr>
        <w:t>Wroclaw</w:t>
      </w:r>
      <w:r w:rsidRPr="00E5281D">
        <w:rPr>
          <w:rFonts w:hint="eastAsia"/>
        </w:rPr>
        <w:t>興建</w:t>
      </w:r>
      <w:r w:rsidRPr="00E5281D">
        <w:rPr>
          <w:rFonts w:hint="eastAsia"/>
        </w:rPr>
        <w:t>2</w:t>
      </w:r>
      <w:r w:rsidRPr="00E5281D">
        <w:rPr>
          <w:rFonts w:hint="eastAsia"/>
        </w:rPr>
        <w:t>個家電工廠及在</w:t>
      </w:r>
      <w:r w:rsidRPr="00E5281D">
        <w:rPr>
          <w:rFonts w:hint="eastAsia"/>
        </w:rPr>
        <w:t>Goleniow</w:t>
      </w:r>
      <w:r w:rsidRPr="00E5281D">
        <w:rPr>
          <w:rFonts w:hint="eastAsia"/>
        </w:rPr>
        <w:t>完成興建</w:t>
      </w:r>
      <w:r w:rsidRPr="00E5281D">
        <w:rPr>
          <w:rFonts w:hint="eastAsia"/>
        </w:rPr>
        <w:t>Sia Abrasives</w:t>
      </w:r>
      <w:r w:rsidRPr="00E5281D">
        <w:rPr>
          <w:rFonts w:hint="eastAsia"/>
        </w:rPr>
        <w:t>廠房，</w:t>
      </w:r>
      <w:r w:rsidRPr="00E5281D">
        <w:rPr>
          <w:rFonts w:hint="eastAsia"/>
        </w:rPr>
        <w:t>2018</w:t>
      </w:r>
      <w:r w:rsidRPr="00E5281D">
        <w:rPr>
          <w:rFonts w:hint="eastAsia"/>
        </w:rPr>
        <w:t>年在</w:t>
      </w:r>
      <w:r w:rsidRPr="00E5281D">
        <w:rPr>
          <w:rFonts w:hint="eastAsia"/>
        </w:rPr>
        <w:t>Wroclaw</w:t>
      </w:r>
      <w:r w:rsidRPr="00E5281D">
        <w:rPr>
          <w:rFonts w:hint="eastAsia"/>
        </w:rPr>
        <w:lastRenderedPageBreak/>
        <w:t>興建物流中心及在羅茲興建研發中心。</w:t>
      </w:r>
      <w:r w:rsidRPr="00E5281D">
        <w:rPr>
          <w:rFonts w:hint="eastAsia"/>
        </w:rPr>
        <w:t>2016</w:t>
      </w:r>
      <w:r w:rsidRPr="00E5281D">
        <w:rPr>
          <w:rFonts w:hint="eastAsia"/>
        </w:rPr>
        <w:t>年美商惠而浦（</w:t>
      </w:r>
      <w:r w:rsidRPr="00E5281D">
        <w:rPr>
          <w:rFonts w:hint="eastAsia"/>
        </w:rPr>
        <w:t>Whirlpool</w:t>
      </w:r>
      <w:r w:rsidRPr="00E5281D">
        <w:rPr>
          <w:rFonts w:hint="eastAsia"/>
        </w:rPr>
        <w:t>）調整該公司在歐洲、中東及非洲之組織結構後，將部分白色家電生產自法國轉移至波蘭羅茲市</w:t>
      </w:r>
      <w:r w:rsidR="00247859" w:rsidRPr="00E5281D">
        <w:rPr>
          <w:rFonts w:hint="eastAsia"/>
        </w:rPr>
        <w:t>（</w:t>
      </w:r>
      <w:r w:rsidRPr="00E5281D">
        <w:rPr>
          <w:rFonts w:hint="eastAsia"/>
        </w:rPr>
        <w:t>Lodz</w:t>
      </w:r>
      <w:r w:rsidR="00247859" w:rsidRPr="00E5281D">
        <w:rPr>
          <w:rFonts w:hint="eastAsia"/>
        </w:rPr>
        <w:t>）</w:t>
      </w:r>
      <w:r w:rsidRPr="00E5281D">
        <w:rPr>
          <w:rFonts w:hint="eastAsia"/>
        </w:rPr>
        <w:t>。目前惠而浦公司在波蘭經營</w:t>
      </w:r>
      <w:r w:rsidRPr="00E5281D">
        <w:rPr>
          <w:rFonts w:hint="eastAsia"/>
        </w:rPr>
        <w:t>3</w:t>
      </w:r>
      <w:r w:rsidRPr="00E5281D">
        <w:rPr>
          <w:rFonts w:hint="eastAsia"/>
        </w:rPr>
        <w:t>家工廠：分別位於羅茲、佛羅茲瓦夫</w:t>
      </w:r>
      <w:r w:rsidR="00247859" w:rsidRPr="00E5281D">
        <w:rPr>
          <w:rFonts w:hint="eastAsia"/>
        </w:rPr>
        <w:t>（</w:t>
      </w:r>
      <w:r w:rsidRPr="00E5281D">
        <w:rPr>
          <w:rFonts w:hint="eastAsia"/>
        </w:rPr>
        <w:t>Wroclaw</w:t>
      </w:r>
      <w:r w:rsidR="00247859" w:rsidRPr="00E5281D">
        <w:rPr>
          <w:rFonts w:hint="eastAsia"/>
        </w:rPr>
        <w:t>）</w:t>
      </w:r>
      <w:r w:rsidRPr="00E5281D">
        <w:rPr>
          <w:rFonts w:hint="eastAsia"/>
        </w:rPr>
        <w:t>及拉頓斯寇</w:t>
      </w:r>
      <w:r w:rsidR="00247859" w:rsidRPr="00E5281D">
        <w:rPr>
          <w:rFonts w:hint="eastAsia"/>
        </w:rPr>
        <w:t>（</w:t>
      </w:r>
      <w:r w:rsidRPr="00E5281D">
        <w:rPr>
          <w:rFonts w:hint="eastAsia"/>
        </w:rPr>
        <w:t>Radomsko</w:t>
      </w:r>
      <w:r w:rsidR="00247859" w:rsidRPr="00E5281D">
        <w:rPr>
          <w:rFonts w:hint="eastAsia"/>
        </w:rPr>
        <w:t>）</w:t>
      </w:r>
      <w:r w:rsidRPr="00E5281D">
        <w:rPr>
          <w:rFonts w:hint="eastAsia"/>
        </w:rPr>
        <w:t>。波蘭生產白色家電</w:t>
      </w:r>
      <w:r w:rsidRPr="00E5281D">
        <w:rPr>
          <w:rFonts w:hint="eastAsia"/>
        </w:rPr>
        <w:t>90</w:t>
      </w:r>
      <w:r w:rsidR="00173804" w:rsidRPr="00E5281D">
        <w:rPr>
          <w:rFonts w:hint="eastAsia"/>
        </w:rPr>
        <w:t>%</w:t>
      </w:r>
      <w:r w:rsidRPr="00E5281D">
        <w:rPr>
          <w:rFonts w:hint="eastAsia"/>
        </w:rPr>
        <w:t>係供出口，主要市場為德國（</w:t>
      </w:r>
      <w:r w:rsidRPr="00E5281D">
        <w:rPr>
          <w:rFonts w:hint="eastAsia"/>
        </w:rPr>
        <w:t>21</w:t>
      </w:r>
      <w:r w:rsidR="00173804" w:rsidRPr="00E5281D">
        <w:rPr>
          <w:rFonts w:hint="eastAsia"/>
        </w:rPr>
        <w:t>%</w:t>
      </w:r>
      <w:r w:rsidRPr="00E5281D">
        <w:rPr>
          <w:rFonts w:hint="eastAsia"/>
        </w:rPr>
        <w:t>）、英國（</w:t>
      </w:r>
      <w:r w:rsidRPr="00E5281D">
        <w:rPr>
          <w:rFonts w:hint="eastAsia"/>
        </w:rPr>
        <w:t>13</w:t>
      </w:r>
      <w:r w:rsidR="00173804" w:rsidRPr="00E5281D">
        <w:rPr>
          <w:rFonts w:hint="eastAsia"/>
        </w:rPr>
        <w:t>%</w:t>
      </w:r>
      <w:r w:rsidRPr="00E5281D">
        <w:rPr>
          <w:rFonts w:hint="eastAsia"/>
        </w:rPr>
        <w:t>）、法國（</w:t>
      </w:r>
      <w:r w:rsidRPr="00E5281D">
        <w:rPr>
          <w:rFonts w:hint="eastAsia"/>
        </w:rPr>
        <w:t>12</w:t>
      </w:r>
      <w:r w:rsidR="00173804" w:rsidRPr="00E5281D">
        <w:rPr>
          <w:rFonts w:hint="eastAsia"/>
        </w:rPr>
        <w:t>%</w:t>
      </w:r>
      <w:r w:rsidRPr="00E5281D">
        <w:rPr>
          <w:rFonts w:hint="eastAsia"/>
        </w:rPr>
        <w:t>）、義大利（</w:t>
      </w:r>
      <w:r w:rsidRPr="00E5281D">
        <w:rPr>
          <w:rFonts w:hint="eastAsia"/>
        </w:rPr>
        <w:t>8</w:t>
      </w:r>
      <w:r w:rsidR="00173804" w:rsidRPr="00E5281D">
        <w:rPr>
          <w:rFonts w:hint="eastAsia"/>
        </w:rPr>
        <w:t>%</w:t>
      </w:r>
      <w:r w:rsidRPr="00E5281D">
        <w:rPr>
          <w:rFonts w:hint="eastAsia"/>
        </w:rPr>
        <w:t>）及俄羅斯（</w:t>
      </w:r>
      <w:r w:rsidRPr="00E5281D">
        <w:rPr>
          <w:rFonts w:hint="eastAsia"/>
        </w:rPr>
        <w:t>6</w:t>
      </w:r>
      <w:r w:rsidR="00173804" w:rsidRPr="00E5281D">
        <w:rPr>
          <w:rFonts w:hint="eastAsia"/>
        </w:rPr>
        <w:t>%</w:t>
      </w:r>
      <w:r w:rsidRPr="00E5281D">
        <w:rPr>
          <w:rFonts w:hint="eastAsia"/>
        </w:rPr>
        <w:t>），主要產品為洗衣機（</w:t>
      </w:r>
      <w:r w:rsidRPr="00E5281D">
        <w:rPr>
          <w:rFonts w:hint="eastAsia"/>
        </w:rPr>
        <w:t>23</w:t>
      </w:r>
      <w:r w:rsidR="00173804" w:rsidRPr="00E5281D">
        <w:rPr>
          <w:rFonts w:hint="eastAsia"/>
        </w:rPr>
        <w:t>%</w:t>
      </w:r>
      <w:r w:rsidRPr="00E5281D">
        <w:rPr>
          <w:rFonts w:hint="eastAsia"/>
        </w:rPr>
        <w:t>）、冰箱及冷凍櫃（</w:t>
      </w:r>
      <w:r w:rsidRPr="00E5281D">
        <w:rPr>
          <w:rFonts w:hint="eastAsia"/>
        </w:rPr>
        <w:t>19</w:t>
      </w:r>
      <w:r w:rsidR="00173804" w:rsidRPr="00E5281D">
        <w:rPr>
          <w:rFonts w:hint="eastAsia"/>
        </w:rPr>
        <w:t>%</w:t>
      </w:r>
      <w:r w:rsidRPr="00E5281D">
        <w:rPr>
          <w:rFonts w:hint="eastAsia"/>
        </w:rPr>
        <w:t>）、烹飪家電、洗碗機及小型家電（</w:t>
      </w:r>
      <w:r w:rsidRPr="00E5281D">
        <w:rPr>
          <w:rFonts w:hint="eastAsia"/>
        </w:rPr>
        <w:t>14</w:t>
      </w:r>
      <w:r w:rsidR="00173804" w:rsidRPr="00E5281D">
        <w:rPr>
          <w:rFonts w:hint="eastAsia"/>
        </w:rPr>
        <w:t>%</w:t>
      </w:r>
      <w:r w:rsidRPr="00E5281D">
        <w:rPr>
          <w:rFonts w:hint="eastAsia"/>
        </w:rPr>
        <w:t>）。</w:t>
      </w:r>
    </w:p>
    <w:p w:rsidR="00FF6731" w:rsidRPr="00E5281D" w:rsidRDefault="00FF6731" w:rsidP="00717A9F">
      <w:pPr>
        <w:pStyle w:val="ae"/>
        <w:ind w:left="945" w:firstLine="472"/>
      </w:pPr>
      <w:r w:rsidRPr="00E5281D">
        <w:rPr>
          <w:rFonts w:hint="eastAsia"/>
        </w:rPr>
        <w:t>波蘭外資</w:t>
      </w:r>
      <w:r w:rsidR="009C175F" w:rsidRPr="00E5281D">
        <w:rPr>
          <w:rFonts w:hint="eastAsia"/>
        </w:rPr>
        <w:t>企</w:t>
      </w:r>
      <w:r w:rsidRPr="00E5281D">
        <w:rPr>
          <w:rFonts w:hint="eastAsia"/>
        </w:rPr>
        <w:t>業投資電子產業領域包括：電腦（</w:t>
      </w:r>
      <w:r w:rsidR="009C175F" w:rsidRPr="00E5281D">
        <w:rPr>
          <w:rFonts w:hint="eastAsia"/>
        </w:rPr>
        <w:t>D</w:t>
      </w:r>
      <w:r w:rsidRPr="00E5281D">
        <w:rPr>
          <w:rFonts w:hint="eastAsia"/>
        </w:rPr>
        <w:t>ell</w:t>
      </w:r>
      <w:r w:rsidRPr="00E5281D">
        <w:rPr>
          <w:rFonts w:hint="eastAsia"/>
        </w:rPr>
        <w:t>公司）、通訊</w:t>
      </w:r>
      <w:r w:rsidR="009C175F" w:rsidRPr="00E5281D">
        <w:rPr>
          <w:rFonts w:hint="eastAsia"/>
        </w:rPr>
        <w:t>（</w:t>
      </w:r>
      <w:r w:rsidRPr="00E5281D">
        <w:rPr>
          <w:rFonts w:hint="eastAsia"/>
        </w:rPr>
        <w:t>阿爾</w:t>
      </w:r>
      <w:r w:rsidR="009C175F" w:rsidRPr="00E5281D">
        <w:rPr>
          <w:rFonts w:hint="eastAsia"/>
        </w:rPr>
        <w:t>卡</w:t>
      </w:r>
      <w:r w:rsidRPr="00E5281D">
        <w:rPr>
          <w:rFonts w:hint="eastAsia"/>
        </w:rPr>
        <w:t>特、西門子</w:t>
      </w:r>
      <w:r w:rsidR="009C175F" w:rsidRPr="00E5281D">
        <w:rPr>
          <w:rFonts w:hint="eastAsia"/>
        </w:rPr>
        <w:t>及松</w:t>
      </w:r>
      <w:r w:rsidRPr="00E5281D">
        <w:rPr>
          <w:rFonts w:hint="eastAsia"/>
        </w:rPr>
        <w:t>下公司）、電</w:t>
      </w:r>
      <w:r w:rsidR="009C175F" w:rsidRPr="00E5281D">
        <w:rPr>
          <w:rFonts w:hint="eastAsia"/>
        </w:rPr>
        <w:t>子配</w:t>
      </w:r>
      <w:r w:rsidRPr="00E5281D">
        <w:rPr>
          <w:rFonts w:hint="eastAsia"/>
        </w:rPr>
        <w:t>件（菲利浦</w:t>
      </w:r>
      <w:r w:rsidR="009C175F" w:rsidRPr="00E5281D">
        <w:rPr>
          <w:rFonts w:hint="eastAsia"/>
        </w:rPr>
        <w:t>及</w:t>
      </w:r>
      <w:r w:rsidRPr="00E5281D">
        <w:rPr>
          <w:rFonts w:hint="eastAsia"/>
        </w:rPr>
        <w:t>Jabi</w:t>
      </w:r>
      <w:r w:rsidR="009C175F" w:rsidRPr="00E5281D">
        <w:rPr>
          <w:rFonts w:hint="eastAsia"/>
        </w:rPr>
        <w:t>l</w:t>
      </w:r>
      <w:r w:rsidRPr="00E5281D">
        <w:rPr>
          <w:rFonts w:hint="eastAsia"/>
        </w:rPr>
        <w:t>公司）及影音（</w:t>
      </w:r>
      <w:r w:rsidR="009C175F" w:rsidRPr="00E5281D">
        <w:rPr>
          <w:rFonts w:hint="eastAsia"/>
        </w:rPr>
        <w:t>L</w:t>
      </w:r>
      <w:r w:rsidRPr="00E5281D">
        <w:rPr>
          <w:rFonts w:hint="eastAsia"/>
        </w:rPr>
        <w:t>G</w:t>
      </w:r>
      <w:r w:rsidR="009C175F" w:rsidRPr="00E5281D">
        <w:rPr>
          <w:rFonts w:hint="eastAsia"/>
        </w:rPr>
        <w:t>、</w:t>
      </w:r>
      <w:r w:rsidR="009C175F" w:rsidRPr="00E5281D">
        <w:rPr>
          <w:rFonts w:hint="eastAsia"/>
        </w:rPr>
        <w:t>sumsung</w:t>
      </w:r>
      <w:r w:rsidRPr="00E5281D">
        <w:rPr>
          <w:rFonts w:hint="eastAsia"/>
        </w:rPr>
        <w:t>及我國</w:t>
      </w:r>
      <w:r w:rsidRPr="00E5281D">
        <w:rPr>
          <w:rFonts w:hint="eastAsia"/>
        </w:rPr>
        <w:t>TPV</w:t>
      </w:r>
      <w:r w:rsidRPr="00E5281D">
        <w:rPr>
          <w:rFonts w:hint="eastAsia"/>
        </w:rPr>
        <w:t>公司）等四大領域。美國惠而浦公司</w:t>
      </w:r>
      <w:r w:rsidRPr="00E5281D">
        <w:rPr>
          <w:rFonts w:hint="eastAsia"/>
        </w:rPr>
        <w:t>2015</w:t>
      </w:r>
      <w:r w:rsidRPr="00E5281D">
        <w:rPr>
          <w:rFonts w:hint="eastAsia"/>
        </w:rPr>
        <w:t>年併購義大利</w:t>
      </w:r>
      <w:r w:rsidRPr="00E5281D">
        <w:rPr>
          <w:rFonts w:hint="eastAsia"/>
        </w:rPr>
        <w:t>Indesit</w:t>
      </w:r>
      <w:r w:rsidRPr="00E5281D">
        <w:rPr>
          <w:rFonts w:hint="eastAsia"/>
        </w:rPr>
        <w:t>廚房家電品牌及在波蘭設立研發中心後，將於</w:t>
      </w:r>
      <w:r w:rsidRPr="00E5281D">
        <w:rPr>
          <w:rFonts w:hint="eastAsia"/>
        </w:rPr>
        <w:t>2018</w:t>
      </w:r>
      <w:r w:rsidRPr="00E5281D">
        <w:rPr>
          <w:rFonts w:hint="eastAsia"/>
        </w:rPr>
        <w:t>年前投資</w:t>
      </w:r>
      <w:r w:rsidRPr="00E5281D">
        <w:rPr>
          <w:rFonts w:hint="eastAsia"/>
        </w:rPr>
        <w:t>2</w:t>
      </w:r>
      <w:r w:rsidRPr="00E5281D">
        <w:rPr>
          <w:rFonts w:hint="eastAsia"/>
        </w:rPr>
        <w:t>億</w:t>
      </w:r>
      <w:r w:rsidRPr="00E5281D">
        <w:rPr>
          <w:rFonts w:hint="eastAsia"/>
        </w:rPr>
        <w:t>3,500</w:t>
      </w:r>
      <w:r w:rsidRPr="00E5281D">
        <w:rPr>
          <w:rFonts w:hint="eastAsia"/>
        </w:rPr>
        <w:t>萬歐元</w:t>
      </w:r>
      <w:r w:rsidR="00BB3CE6" w:rsidRPr="00E5281D">
        <w:rPr>
          <w:rFonts w:hint="eastAsia"/>
        </w:rPr>
        <w:t>（</w:t>
      </w:r>
      <w:r w:rsidRPr="00E5281D">
        <w:rPr>
          <w:rFonts w:hint="eastAsia"/>
        </w:rPr>
        <w:t>約</w:t>
      </w:r>
      <w:r w:rsidRPr="00E5281D">
        <w:rPr>
          <w:rFonts w:hint="eastAsia"/>
        </w:rPr>
        <w:t>10</w:t>
      </w:r>
      <w:r w:rsidRPr="00E5281D">
        <w:rPr>
          <w:rFonts w:hint="eastAsia"/>
        </w:rPr>
        <w:t>億波幣</w:t>
      </w:r>
      <w:r w:rsidR="00BB3CE6" w:rsidRPr="00E5281D">
        <w:rPr>
          <w:rFonts w:hint="eastAsia"/>
        </w:rPr>
        <w:t>）</w:t>
      </w:r>
      <w:r w:rsidRPr="00E5281D">
        <w:rPr>
          <w:rFonts w:hint="eastAsia"/>
        </w:rPr>
        <w:t>。電視機生產是波蘭最大強項，平面顯示器及液晶電視組裝占歐盟</w:t>
      </w:r>
      <w:r w:rsidRPr="00E5281D">
        <w:rPr>
          <w:rFonts w:hint="eastAsia"/>
        </w:rPr>
        <w:t>80</w:t>
      </w:r>
      <w:r w:rsidR="00BB3CE6" w:rsidRPr="00E5281D">
        <w:rPr>
          <w:rFonts w:hint="eastAsia"/>
        </w:rPr>
        <w:t>%</w:t>
      </w:r>
      <w:r w:rsidRPr="00E5281D">
        <w:rPr>
          <w:rFonts w:hint="eastAsia"/>
        </w:rPr>
        <w:t>。其中以韓國</w:t>
      </w:r>
      <w:r w:rsidRPr="00E5281D">
        <w:rPr>
          <w:rFonts w:hint="eastAsia"/>
        </w:rPr>
        <w:t>LG</w:t>
      </w:r>
      <w:r w:rsidRPr="00E5281D">
        <w:rPr>
          <w:rFonts w:hint="eastAsia"/>
        </w:rPr>
        <w:t>最大</w:t>
      </w:r>
      <w:r w:rsidR="00BB3CE6" w:rsidRPr="00E5281D">
        <w:rPr>
          <w:rFonts w:hint="eastAsia"/>
        </w:rPr>
        <w:t>（</w:t>
      </w:r>
      <w:r w:rsidRPr="00E5281D">
        <w:rPr>
          <w:rFonts w:hint="eastAsia"/>
        </w:rPr>
        <w:t>占</w:t>
      </w:r>
      <w:r w:rsidRPr="00E5281D">
        <w:rPr>
          <w:rFonts w:hint="eastAsia"/>
        </w:rPr>
        <w:t>45</w:t>
      </w:r>
      <w:r w:rsidR="00BB3CE6" w:rsidRPr="00E5281D">
        <w:rPr>
          <w:rFonts w:hint="eastAsia"/>
        </w:rPr>
        <w:t>%</w:t>
      </w:r>
      <w:r w:rsidRPr="00E5281D">
        <w:rPr>
          <w:rFonts w:hint="eastAsia"/>
        </w:rPr>
        <w:t>以上</w:t>
      </w:r>
      <w:r w:rsidR="00DA2BA6" w:rsidRPr="00E5281D">
        <w:rPr>
          <w:rFonts w:hint="eastAsia"/>
        </w:rPr>
        <w:t>）</w:t>
      </w:r>
      <w:r w:rsidRPr="00E5281D">
        <w:rPr>
          <w:rFonts w:hint="eastAsia"/>
        </w:rPr>
        <w:t>，在波蘭</w:t>
      </w:r>
      <w:r w:rsidRPr="00E5281D">
        <w:rPr>
          <w:rFonts w:hint="eastAsia"/>
        </w:rPr>
        <w:t>Mlawa</w:t>
      </w:r>
      <w:r w:rsidRPr="00E5281D">
        <w:rPr>
          <w:rFonts w:hint="eastAsia"/>
        </w:rPr>
        <w:t>及</w:t>
      </w:r>
      <w:r w:rsidRPr="00E5281D">
        <w:rPr>
          <w:rFonts w:hint="eastAsia"/>
        </w:rPr>
        <w:t>Kobierzyce</w:t>
      </w:r>
      <w:r w:rsidRPr="00E5281D">
        <w:rPr>
          <w:rFonts w:hint="eastAsia"/>
        </w:rPr>
        <w:t>兩地均設有生產工廠，其次有我國</w:t>
      </w:r>
      <w:r w:rsidRPr="00E5281D">
        <w:rPr>
          <w:rFonts w:hint="eastAsia"/>
        </w:rPr>
        <w:t>TPV</w:t>
      </w:r>
      <w:r w:rsidRPr="00E5281D">
        <w:rPr>
          <w:rFonts w:hint="eastAsia"/>
        </w:rPr>
        <w:t>公司及中國大陸</w:t>
      </w:r>
      <w:r w:rsidRPr="00E5281D">
        <w:rPr>
          <w:rFonts w:hint="eastAsia"/>
        </w:rPr>
        <w:t>TCL</w:t>
      </w:r>
      <w:r w:rsidRPr="00E5281D">
        <w:rPr>
          <w:rFonts w:hint="eastAsia"/>
        </w:rPr>
        <w:t>等廠商。</w:t>
      </w:r>
    </w:p>
    <w:p w:rsidR="001C0DA4" w:rsidRPr="00E5281D" w:rsidRDefault="001C0DA4" w:rsidP="001C0DA4">
      <w:pPr>
        <w:pStyle w:val="ac"/>
        <w:rPr>
          <w:kern w:val="1"/>
        </w:rPr>
      </w:pPr>
      <w:r w:rsidRPr="00E5281D">
        <w:rPr>
          <w:rFonts w:hint="eastAsia"/>
          <w:kern w:val="1"/>
        </w:rPr>
        <w:t>（三）</w:t>
      </w:r>
      <w:r w:rsidRPr="00E5281D">
        <w:rPr>
          <w:rFonts w:hint="eastAsia"/>
        </w:rPr>
        <w:t>外包及商業服務中心（</w:t>
      </w:r>
      <w:r w:rsidRPr="00E5281D">
        <w:rPr>
          <w:rFonts w:hint="eastAsia"/>
        </w:rPr>
        <w:t>Outsourcing &amp; Business services center</w:t>
      </w:r>
      <w:r w:rsidRPr="00E5281D">
        <w:rPr>
          <w:rFonts w:hint="eastAsia"/>
        </w:rPr>
        <w:t>）：</w:t>
      </w:r>
    </w:p>
    <w:p w:rsidR="009D5775" w:rsidRPr="00E5281D" w:rsidRDefault="0044197D" w:rsidP="00AF72A7">
      <w:pPr>
        <w:pStyle w:val="ae"/>
        <w:ind w:left="945" w:firstLine="472"/>
      </w:pPr>
      <w:r w:rsidRPr="00E5281D">
        <w:rPr>
          <w:rFonts w:hint="eastAsia"/>
        </w:rPr>
        <w:t>波蘭境內設有</w:t>
      </w:r>
      <w:r w:rsidR="00205391" w:rsidRPr="00E5281D">
        <w:rPr>
          <w:rFonts w:hint="eastAsia"/>
        </w:rPr>
        <w:t>1,236</w:t>
      </w:r>
      <w:r w:rsidR="009D5775" w:rsidRPr="00E5281D">
        <w:rPr>
          <w:rFonts w:hint="eastAsia"/>
        </w:rPr>
        <w:t>個商業服務中心，外商</w:t>
      </w:r>
      <w:r w:rsidRPr="00E5281D">
        <w:rPr>
          <w:rFonts w:hint="eastAsia"/>
        </w:rPr>
        <w:t>839</w:t>
      </w:r>
      <w:r w:rsidRPr="00E5281D">
        <w:rPr>
          <w:rFonts w:hint="eastAsia"/>
        </w:rPr>
        <w:t>家</w:t>
      </w:r>
      <w:r w:rsidR="009D5775" w:rsidRPr="00E5281D">
        <w:rPr>
          <w:rFonts w:hint="eastAsia"/>
        </w:rPr>
        <w:t>，</w:t>
      </w:r>
      <w:r w:rsidRPr="00E5281D">
        <w:rPr>
          <w:rFonts w:hint="eastAsia"/>
        </w:rPr>
        <w:t>較</w:t>
      </w:r>
      <w:r w:rsidRPr="00E5281D">
        <w:rPr>
          <w:rFonts w:hint="eastAsia"/>
        </w:rPr>
        <w:t>2017</w:t>
      </w:r>
      <w:r w:rsidRPr="00E5281D">
        <w:rPr>
          <w:rFonts w:hint="eastAsia"/>
        </w:rPr>
        <w:t>年成長</w:t>
      </w:r>
      <w:r w:rsidRPr="00E5281D">
        <w:rPr>
          <w:rFonts w:hint="eastAsia"/>
        </w:rPr>
        <w:t>12.2%</w:t>
      </w:r>
      <w:r w:rsidRPr="00E5281D">
        <w:rPr>
          <w:rFonts w:hint="eastAsia"/>
        </w:rPr>
        <w:t>，依序</w:t>
      </w:r>
      <w:r w:rsidR="009D5775" w:rsidRPr="00E5281D">
        <w:rPr>
          <w:rFonts w:hint="eastAsia"/>
        </w:rPr>
        <w:t>以美商</w:t>
      </w:r>
      <w:r w:rsidR="009D5775" w:rsidRPr="00E5281D">
        <w:rPr>
          <w:rFonts w:hint="eastAsia"/>
        </w:rPr>
        <w:t>2</w:t>
      </w:r>
      <w:r w:rsidRPr="00E5281D">
        <w:rPr>
          <w:rFonts w:hint="eastAsia"/>
        </w:rPr>
        <w:t>61</w:t>
      </w:r>
      <w:r w:rsidR="009D5775" w:rsidRPr="00E5281D">
        <w:rPr>
          <w:rFonts w:hint="eastAsia"/>
        </w:rPr>
        <w:t>最多，其次為北歐國家</w:t>
      </w:r>
      <w:r w:rsidR="009D5775" w:rsidRPr="00E5281D">
        <w:rPr>
          <w:rFonts w:hint="eastAsia"/>
        </w:rPr>
        <w:t>1</w:t>
      </w:r>
      <w:r w:rsidRPr="00E5281D">
        <w:rPr>
          <w:rFonts w:hint="eastAsia"/>
        </w:rPr>
        <w:t>25</w:t>
      </w:r>
      <w:r w:rsidR="009D5775" w:rsidRPr="00E5281D">
        <w:rPr>
          <w:rFonts w:hint="eastAsia"/>
        </w:rPr>
        <w:t>間</w:t>
      </w:r>
      <w:r w:rsidR="005A24F6" w:rsidRPr="00E5281D">
        <w:rPr>
          <w:rFonts w:hint="eastAsia"/>
        </w:rPr>
        <w:t>（</w:t>
      </w:r>
      <w:r w:rsidR="009D5775" w:rsidRPr="00E5281D">
        <w:rPr>
          <w:rFonts w:hint="eastAsia"/>
        </w:rPr>
        <w:t>包括</w:t>
      </w:r>
      <w:r w:rsidR="00362AD9" w:rsidRPr="00E5281D">
        <w:rPr>
          <w:rFonts w:hint="eastAsia"/>
        </w:rPr>
        <w:t>：</w:t>
      </w:r>
      <w:r w:rsidR="009D5775" w:rsidRPr="00E5281D">
        <w:rPr>
          <w:rFonts w:hint="eastAsia"/>
        </w:rPr>
        <w:t>丹麥、瑞典、挪威、芬蘭</w:t>
      </w:r>
      <w:r w:rsidR="005A24F6" w:rsidRPr="00E5281D">
        <w:rPr>
          <w:rFonts w:hint="eastAsia"/>
        </w:rPr>
        <w:t>）</w:t>
      </w:r>
      <w:r w:rsidR="009D5775" w:rsidRPr="00E5281D">
        <w:rPr>
          <w:rFonts w:hint="eastAsia"/>
        </w:rPr>
        <w:t>，再其次是法國、英國</w:t>
      </w:r>
      <w:r w:rsidRPr="00E5281D">
        <w:rPr>
          <w:rFonts w:hint="eastAsia"/>
        </w:rPr>
        <w:t>、德國</w:t>
      </w:r>
      <w:r w:rsidR="009D5775" w:rsidRPr="00E5281D">
        <w:rPr>
          <w:rFonts w:hint="eastAsia"/>
        </w:rPr>
        <w:t>。</w:t>
      </w:r>
      <w:r w:rsidR="00D31956" w:rsidRPr="00E5281D">
        <w:rPr>
          <w:rFonts w:hint="eastAsia"/>
        </w:rPr>
        <w:t>主要商業流程外包（</w:t>
      </w:r>
      <w:r w:rsidR="00D31956" w:rsidRPr="00E5281D">
        <w:rPr>
          <w:rFonts w:hint="eastAsia"/>
        </w:rPr>
        <w:t>Business process outsouring</w:t>
      </w:r>
      <w:r w:rsidR="00AF72A7" w:rsidRPr="00E5281D">
        <w:rPr>
          <w:rFonts w:hint="eastAsia"/>
        </w:rPr>
        <w:t>，</w:t>
      </w:r>
      <w:r w:rsidR="00D31956" w:rsidRPr="00E5281D">
        <w:rPr>
          <w:rFonts w:hint="eastAsia"/>
        </w:rPr>
        <w:t>以下簡稱</w:t>
      </w:r>
      <w:r w:rsidR="00D31956" w:rsidRPr="00E5281D">
        <w:rPr>
          <w:rFonts w:hint="eastAsia"/>
        </w:rPr>
        <w:t>BPO</w:t>
      </w:r>
      <w:r w:rsidR="00D31956" w:rsidRPr="00E5281D">
        <w:rPr>
          <w:rFonts w:hint="eastAsia"/>
        </w:rPr>
        <w:t>）企業分布最多之城市為克拉克夫，其餘包括</w:t>
      </w:r>
      <w:r w:rsidR="00D31956" w:rsidRPr="00E5281D">
        <w:rPr>
          <w:rFonts w:hint="eastAsia"/>
        </w:rPr>
        <w:t>Wroclaw</w:t>
      </w:r>
      <w:r w:rsidR="00D31956" w:rsidRPr="00E5281D">
        <w:rPr>
          <w:rFonts w:hint="eastAsia"/>
        </w:rPr>
        <w:t>、</w:t>
      </w:r>
      <w:r w:rsidR="00D31956" w:rsidRPr="00E5281D">
        <w:rPr>
          <w:rFonts w:hint="eastAsia"/>
        </w:rPr>
        <w:t>Tri-City</w:t>
      </w:r>
      <w:r w:rsidR="00D31956" w:rsidRPr="00E5281D">
        <w:rPr>
          <w:rFonts w:hint="eastAsia"/>
        </w:rPr>
        <w:t>、</w:t>
      </w:r>
      <w:r w:rsidR="00D31956" w:rsidRPr="00E5281D">
        <w:rPr>
          <w:rFonts w:hint="eastAsia"/>
        </w:rPr>
        <w:t>Poznan</w:t>
      </w:r>
      <w:r w:rsidR="00D31956" w:rsidRPr="00E5281D">
        <w:rPr>
          <w:rFonts w:hint="eastAsia"/>
        </w:rPr>
        <w:t>、</w:t>
      </w:r>
      <w:r w:rsidR="00D31956" w:rsidRPr="00E5281D">
        <w:rPr>
          <w:rFonts w:hint="eastAsia"/>
        </w:rPr>
        <w:t>Katowice</w:t>
      </w:r>
      <w:r w:rsidR="00D31956" w:rsidRPr="00E5281D">
        <w:rPr>
          <w:rFonts w:hint="eastAsia"/>
        </w:rPr>
        <w:t>、</w:t>
      </w:r>
      <w:r w:rsidR="00D31956" w:rsidRPr="00E5281D">
        <w:rPr>
          <w:rFonts w:hint="eastAsia"/>
        </w:rPr>
        <w:t>Lodz</w:t>
      </w:r>
      <w:r w:rsidR="00D31956" w:rsidRPr="00E5281D">
        <w:rPr>
          <w:rFonts w:hint="eastAsia"/>
        </w:rPr>
        <w:t>、及</w:t>
      </w:r>
      <w:r w:rsidR="00D31956" w:rsidRPr="00E5281D">
        <w:rPr>
          <w:rFonts w:hint="eastAsia"/>
        </w:rPr>
        <w:t>Szczecin</w:t>
      </w:r>
      <w:r w:rsidR="00D31956" w:rsidRPr="00E5281D">
        <w:rPr>
          <w:rFonts w:hint="eastAsia"/>
        </w:rPr>
        <w:t>等城市，甚擴至</w:t>
      </w:r>
      <w:r w:rsidR="00D31956" w:rsidRPr="00E5281D">
        <w:rPr>
          <w:rFonts w:hint="eastAsia"/>
        </w:rPr>
        <w:t>Opole</w:t>
      </w:r>
      <w:r w:rsidR="00D31956" w:rsidRPr="00E5281D">
        <w:rPr>
          <w:rFonts w:hint="eastAsia"/>
        </w:rPr>
        <w:t>、</w:t>
      </w:r>
      <w:r w:rsidR="00D31956" w:rsidRPr="00E5281D">
        <w:rPr>
          <w:rFonts w:hint="eastAsia"/>
        </w:rPr>
        <w:t>Liblin</w:t>
      </w:r>
      <w:r w:rsidR="00D31956" w:rsidRPr="00E5281D">
        <w:rPr>
          <w:rFonts w:hint="eastAsia"/>
        </w:rPr>
        <w:t>、</w:t>
      </w:r>
      <w:r w:rsidR="00D31956" w:rsidRPr="00E5281D">
        <w:rPr>
          <w:rFonts w:hint="eastAsia"/>
        </w:rPr>
        <w:t>Kielce</w:t>
      </w:r>
      <w:r w:rsidR="00D31956" w:rsidRPr="00E5281D">
        <w:rPr>
          <w:rFonts w:hint="eastAsia"/>
        </w:rPr>
        <w:t>、</w:t>
      </w:r>
      <w:r w:rsidR="00D31956" w:rsidRPr="00E5281D">
        <w:rPr>
          <w:rFonts w:hint="eastAsia"/>
        </w:rPr>
        <w:t>Rzeszow</w:t>
      </w:r>
      <w:r w:rsidR="00D31956" w:rsidRPr="00E5281D">
        <w:rPr>
          <w:rFonts w:hint="eastAsia"/>
        </w:rPr>
        <w:t>等較小城市。</w:t>
      </w:r>
      <w:r w:rsidR="009D5775" w:rsidRPr="00E5281D">
        <w:rPr>
          <w:rFonts w:hint="eastAsia"/>
        </w:rPr>
        <w:t>由從業人數來看波蘭的外包服務業以</w:t>
      </w:r>
      <w:r w:rsidR="009D5775" w:rsidRPr="00E5281D">
        <w:rPr>
          <w:rFonts w:hint="eastAsia"/>
        </w:rPr>
        <w:t>SSC</w:t>
      </w:r>
      <w:r w:rsidR="009D5775" w:rsidRPr="00E5281D">
        <w:rPr>
          <w:rFonts w:hint="eastAsia"/>
        </w:rPr>
        <w:t>（</w:t>
      </w:r>
      <w:r w:rsidR="009D5775" w:rsidRPr="00E5281D">
        <w:rPr>
          <w:rFonts w:hint="eastAsia"/>
        </w:rPr>
        <w:t>Shared Service Center</w:t>
      </w:r>
      <w:r w:rsidR="009D5775" w:rsidRPr="00E5281D">
        <w:rPr>
          <w:rFonts w:hint="eastAsia"/>
        </w:rPr>
        <w:t>，企業共用服務中心）占</w:t>
      </w:r>
      <w:r w:rsidR="009D5775" w:rsidRPr="00E5281D">
        <w:rPr>
          <w:rFonts w:hint="eastAsia"/>
        </w:rPr>
        <w:t>35</w:t>
      </w:r>
      <w:r w:rsidR="005A24F6" w:rsidRPr="00E5281D">
        <w:rPr>
          <w:rFonts w:hint="eastAsia"/>
        </w:rPr>
        <w:t>%</w:t>
      </w:r>
      <w:r w:rsidR="009D5775" w:rsidRPr="00E5281D">
        <w:rPr>
          <w:rFonts w:hint="eastAsia"/>
        </w:rPr>
        <w:t>最高、資訊業占</w:t>
      </w:r>
      <w:r w:rsidR="009D5775" w:rsidRPr="00E5281D">
        <w:rPr>
          <w:rFonts w:hint="eastAsia"/>
        </w:rPr>
        <w:t>3</w:t>
      </w:r>
      <w:r w:rsidRPr="00E5281D">
        <w:rPr>
          <w:rFonts w:hint="eastAsia"/>
        </w:rPr>
        <w:t>3</w:t>
      </w:r>
      <w:r w:rsidR="00362AD9" w:rsidRPr="00E5281D">
        <w:rPr>
          <w:rFonts w:hint="eastAsia"/>
        </w:rPr>
        <w:t>%</w:t>
      </w:r>
      <w:r w:rsidR="009D5775" w:rsidRPr="00E5281D">
        <w:rPr>
          <w:rFonts w:hint="eastAsia"/>
        </w:rPr>
        <w:t>、</w:t>
      </w:r>
      <w:r w:rsidR="009D5775" w:rsidRPr="00E5281D">
        <w:rPr>
          <w:rFonts w:hint="eastAsia"/>
        </w:rPr>
        <w:t>BPO</w:t>
      </w:r>
      <w:r w:rsidR="009D5775" w:rsidRPr="00E5281D">
        <w:rPr>
          <w:rFonts w:hint="eastAsia"/>
        </w:rPr>
        <w:t>占</w:t>
      </w:r>
      <w:r w:rsidR="009D5775" w:rsidRPr="00E5281D">
        <w:rPr>
          <w:rFonts w:hint="eastAsia"/>
        </w:rPr>
        <w:t>1</w:t>
      </w:r>
      <w:r w:rsidRPr="00E5281D">
        <w:rPr>
          <w:rFonts w:hint="eastAsia"/>
        </w:rPr>
        <w:t>9</w:t>
      </w:r>
      <w:r w:rsidR="005A24F6" w:rsidRPr="00E5281D">
        <w:rPr>
          <w:rFonts w:hint="eastAsia"/>
        </w:rPr>
        <w:t>%</w:t>
      </w:r>
      <w:r w:rsidR="009D5775" w:rsidRPr="00E5281D">
        <w:rPr>
          <w:rFonts w:hint="eastAsia"/>
        </w:rPr>
        <w:t>，研發中心以</w:t>
      </w:r>
      <w:r w:rsidR="009D5775" w:rsidRPr="00E5281D">
        <w:rPr>
          <w:rFonts w:hint="eastAsia"/>
        </w:rPr>
        <w:t>1</w:t>
      </w:r>
      <w:r w:rsidRPr="00E5281D">
        <w:rPr>
          <w:rFonts w:hint="eastAsia"/>
        </w:rPr>
        <w:t>3</w:t>
      </w:r>
      <w:r w:rsidR="005A24F6" w:rsidRPr="00E5281D">
        <w:rPr>
          <w:rFonts w:hint="eastAsia"/>
        </w:rPr>
        <w:t>%</w:t>
      </w:r>
      <w:r w:rsidR="009D5775" w:rsidRPr="00E5281D">
        <w:rPr>
          <w:rFonts w:hint="eastAsia"/>
        </w:rPr>
        <w:t>居末，主要集中在克拉科夫、華沙、弗羅茲瓦夫、</w:t>
      </w:r>
      <w:r w:rsidRPr="00E5281D">
        <w:rPr>
          <w:rFonts w:hint="eastAsia"/>
        </w:rPr>
        <w:t>北方三聯市</w:t>
      </w:r>
      <w:r w:rsidR="009D5775" w:rsidRPr="00E5281D">
        <w:rPr>
          <w:rFonts w:hint="eastAsia"/>
        </w:rPr>
        <w:t>等。如以受</w:t>
      </w:r>
      <w:r w:rsidR="009D5775" w:rsidRPr="00E5281D">
        <w:rPr>
          <w:rFonts w:hint="eastAsia"/>
        </w:rPr>
        <w:lastRenderedPageBreak/>
        <w:t>服務對象所在國家來區分，</w:t>
      </w:r>
      <w:r w:rsidRPr="00E5281D">
        <w:rPr>
          <w:rFonts w:hint="eastAsia"/>
        </w:rPr>
        <w:t>排名依序為</w:t>
      </w:r>
      <w:r w:rsidR="009D5775" w:rsidRPr="00E5281D">
        <w:rPr>
          <w:rFonts w:hint="eastAsia"/>
        </w:rPr>
        <w:t>德國、英國</w:t>
      </w:r>
      <w:r w:rsidRPr="00E5281D">
        <w:rPr>
          <w:rFonts w:hint="eastAsia"/>
        </w:rPr>
        <w:t>、</w:t>
      </w:r>
      <w:r w:rsidR="009D5775" w:rsidRPr="00E5281D">
        <w:rPr>
          <w:rFonts w:hint="eastAsia"/>
        </w:rPr>
        <w:t>美國</w:t>
      </w:r>
      <w:r w:rsidRPr="00E5281D">
        <w:rPr>
          <w:rFonts w:hint="eastAsia"/>
        </w:rPr>
        <w:t>、波蘭及法國</w:t>
      </w:r>
      <w:r w:rsidR="009D5775" w:rsidRPr="00E5281D">
        <w:rPr>
          <w:rFonts w:hint="eastAsia"/>
        </w:rPr>
        <w:t>。</w:t>
      </w:r>
    </w:p>
    <w:p w:rsidR="009D5775" w:rsidRPr="00E5281D" w:rsidRDefault="0044197D" w:rsidP="00AF72A7">
      <w:pPr>
        <w:pStyle w:val="ae"/>
        <w:ind w:left="945" w:firstLine="472"/>
      </w:pPr>
      <w:r w:rsidRPr="00E5281D">
        <w:rPr>
          <w:rFonts w:hint="eastAsia"/>
        </w:rPr>
        <w:t>2018</w:t>
      </w:r>
      <w:r w:rsidRPr="00E5281D">
        <w:rPr>
          <w:rFonts w:hint="eastAsia"/>
        </w:rPr>
        <w:t>年波蘭最大，聘用人數超過</w:t>
      </w:r>
      <w:r w:rsidRPr="00E5281D">
        <w:rPr>
          <w:rFonts w:hint="eastAsia"/>
        </w:rPr>
        <w:t>4,000</w:t>
      </w:r>
      <w:r w:rsidRPr="00E5281D">
        <w:rPr>
          <w:rFonts w:hint="eastAsia"/>
        </w:rPr>
        <w:t>以上的</w:t>
      </w:r>
      <w:r w:rsidRPr="00E5281D">
        <w:rPr>
          <w:rFonts w:hint="eastAsia"/>
        </w:rPr>
        <w:t>BPO</w:t>
      </w:r>
      <w:r w:rsidRPr="00E5281D">
        <w:rPr>
          <w:rFonts w:hint="eastAsia"/>
        </w:rPr>
        <w:t>／</w:t>
      </w:r>
      <w:r w:rsidRPr="00E5281D">
        <w:rPr>
          <w:rFonts w:hint="eastAsia"/>
        </w:rPr>
        <w:t>SSC</w:t>
      </w:r>
      <w:r w:rsidRPr="00E5281D">
        <w:rPr>
          <w:rFonts w:hint="eastAsia"/>
        </w:rPr>
        <w:t>外包服務業者，依序為</w:t>
      </w:r>
      <w:r w:rsidRPr="00E5281D">
        <w:rPr>
          <w:rFonts w:hint="eastAsia"/>
        </w:rPr>
        <w:t>IBM</w:t>
      </w:r>
      <w:r w:rsidRPr="00E5281D">
        <w:rPr>
          <w:rFonts w:hint="eastAsia"/>
        </w:rPr>
        <w:t>、</w:t>
      </w:r>
      <w:r w:rsidRPr="00E5281D">
        <w:rPr>
          <w:rFonts w:hint="eastAsia"/>
        </w:rPr>
        <w:t>Capgemini</w:t>
      </w:r>
      <w:r w:rsidRPr="00E5281D">
        <w:rPr>
          <w:rFonts w:hint="eastAsia"/>
        </w:rPr>
        <w:t>、</w:t>
      </w:r>
      <w:r w:rsidRPr="00E5281D">
        <w:rPr>
          <w:rFonts w:hint="eastAsia"/>
        </w:rPr>
        <w:t>Nokia</w:t>
      </w:r>
      <w:r w:rsidRPr="00E5281D">
        <w:rPr>
          <w:rFonts w:hint="eastAsia"/>
        </w:rPr>
        <w:t>、</w:t>
      </w:r>
      <w:r w:rsidRPr="00E5281D">
        <w:rPr>
          <w:rFonts w:hint="eastAsia"/>
        </w:rPr>
        <w:t>Atos</w:t>
      </w:r>
      <w:r w:rsidRPr="00E5281D">
        <w:rPr>
          <w:rFonts w:hint="eastAsia"/>
        </w:rPr>
        <w:t>、</w:t>
      </w:r>
      <w:r w:rsidRPr="00E5281D">
        <w:rPr>
          <w:rFonts w:hint="eastAsia"/>
        </w:rPr>
        <w:t>Credit Suisse</w:t>
      </w:r>
      <w:r w:rsidRPr="00E5281D">
        <w:rPr>
          <w:rFonts w:hint="eastAsia"/>
        </w:rPr>
        <w:t>、</w:t>
      </w:r>
      <w:r w:rsidRPr="00E5281D">
        <w:rPr>
          <w:rFonts w:hint="eastAsia"/>
        </w:rPr>
        <w:t>Comarch</w:t>
      </w:r>
      <w:r w:rsidRPr="00E5281D">
        <w:rPr>
          <w:rFonts w:hint="eastAsia"/>
        </w:rPr>
        <w:t>、</w:t>
      </w:r>
      <w:r w:rsidRPr="00E5281D">
        <w:rPr>
          <w:rFonts w:hint="eastAsia"/>
        </w:rPr>
        <w:t>Asseco Group</w:t>
      </w:r>
      <w:r w:rsidRPr="00E5281D">
        <w:rPr>
          <w:rFonts w:hint="eastAsia"/>
        </w:rPr>
        <w:t>、</w:t>
      </w:r>
      <w:r w:rsidRPr="00E5281D">
        <w:rPr>
          <w:rFonts w:hint="eastAsia"/>
        </w:rPr>
        <w:t>UBS</w:t>
      </w:r>
      <w:r w:rsidRPr="00E5281D">
        <w:rPr>
          <w:rFonts w:hint="eastAsia"/>
        </w:rPr>
        <w:t>、</w:t>
      </w:r>
      <w:r w:rsidRPr="00E5281D">
        <w:rPr>
          <w:rFonts w:hint="eastAsia"/>
        </w:rPr>
        <w:t>State Street</w:t>
      </w:r>
      <w:r w:rsidRPr="00E5281D">
        <w:rPr>
          <w:rFonts w:hint="eastAsia"/>
        </w:rPr>
        <w:t>以及</w:t>
      </w:r>
      <w:r w:rsidRPr="00E5281D">
        <w:rPr>
          <w:rFonts w:hint="eastAsia"/>
        </w:rPr>
        <w:t>Citigroup</w:t>
      </w:r>
      <w:r w:rsidRPr="00E5281D">
        <w:rPr>
          <w:rFonts w:hint="eastAsia"/>
        </w:rPr>
        <w:t>等。以</w:t>
      </w:r>
      <w:r w:rsidRPr="00E5281D">
        <w:rPr>
          <w:rFonts w:hint="eastAsia"/>
        </w:rPr>
        <w:t>ICT</w:t>
      </w:r>
      <w:r w:rsidRPr="00E5281D">
        <w:rPr>
          <w:rFonts w:hint="eastAsia"/>
        </w:rPr>
        <w:t>業者為例，我國仁寶、微星便將歐洲維修中心分別設於波蘭的羅茲、弗羅茲瓦夫，另華碩、技嘉及訊舟也在波蘭針對當地的客戶設有維修中心。英商渣打銀行</w:t>
      </w:r>
      <w:r w:rsidRPr="00E5281D">
        <w:rPr>
          <w:rFonts w:hint="eastAsia"/>
        </w:rPr>
        <w:t>2018</w:t>
      </w:r>
      <w:r w:rsidRPr="00E5281D">
        <w:rPr>
          <w:rFonts w:hint="eastAsia"/>
        </w:rPr>
        <w:t>年</w:t>
      </w:r>
      <w:r w:rsidRPr="00E5281D">
        <w:rPr>
          <w:rFonts w:hint="eastAsia"/>
        </w:rPr>
        <w:t>6</w:t>
      </w:r>
      <w:r w:rsidRPr="00E5281D">
        <w:rPr>
          <w:rFonts w:hint="eastAsia"/>
        </w:rPr>
        <w:t>月公布將在華沙開設全球商務中心</w:t>
      </w:r>
      <w:r w:rsidR="00247859" w:rsidRPr="00E5281D">
        <w:rPr>
          <w:rFonts w:hint="eastAsia"/>
        </w:rPr>
        <w:t>（</w:t>
      </w:r>
      <w:r w:rsidRPr="00E5281D">
        <w:rPr>
          <w:rFonts w:hint="eastAsia"/>
        </w:rPr>
        <w:t>Global Business Centre</w:t>
      </w:r>
      <w:r w:rsidR="00247859" w:rsidRPr="00E5281D">
        <w:rPr>
          <w:rFonts w:hint="eastAsia"/>
        </w:rPr>
        <w:t>）</w:t>
      </w:r>
      <w:r w:rsidRPr="00E5281D">
        <w:rPr>
          <w:rFonts w:hint="eastAsia"/>
        </w:rPr>
        <w:t>，該中心將</w:t>
      </w:r>
      <w:r w:rsidR="00BF5411">
        <w:rPr>
          <w:rFonts w:hint="eastAsia"/>
          <w:lang w:eastAsia="zh-TW"/>
        </w:rPr>
        <w:t>僱</w:t>
      </w:r>
      <w:r w:rsidRPr="00E5281D">
        <w:rPr>
          <w:rFonts w:hint="eastAsia"/>
        </w:rPr>
        <w:t>用</w:t>
      </w:r>
      <w:r w:rsidRPr="00E5281D">
        <w:rPr>
          <w:rFonts w:hint="eastAsia"/>
        </w:rPr>
        <w:t>150</w:t>
      </w:r>
      <w:r w:rsidRPr="00E5281D">
        <w:rPr>
          <w:rFonts w:hint="eastAsia"/>
        </w:rPr>
        <w:t>名員工，處理金融詐欺防制、技術、風險、法務支持及人力資源管理等。在未來</w:t>
      </w:r>
      <w:r w:rsidRPr="00E5281D">
        <w:rPr>
          <w:rFonts w:hint="eastAsia"/>
        </w:rPr>
        <w:t>5</w:t>
      </w:r>
      <w:r w:rsidRPr="00E5281D">
        <w:rPr>
          <w:rFonts w:hint="eastAsia"/>
        </w:rPr>
        <w:t>年內、該中心員工</w:t>
      </w:r>
      <w:r w:rsidR="00BF5411">
        <w:rPr>
          <w:rFonts w:hint="eastAsia"/>
          <w:lang w:eastAsia="zh-TW"/>
        </w:rPr>
        <w:t>僱</w:t>
      </w:r>
      <w:r w:rsidRPr="00E5281D">
        <w:rPr>
          <w:rFonts w:hint="eastAsia"/>
        </w:rPr>
        <w:t>用人數將增加至</w:t>
      </w:r>
      <w:r w:rsidRPr="00E5281D">
        <w:rPr>
          <w:rFonts w:hint="eastAsia"/>
        </w:rPr>
        <w:t>750</w:t>
      </w:r>
      <w:r w:rsidRPr="00E5281D">
        <w:rPr>
          <w:rFonts w:hint="eastAsia"/>
        </w:rPr>
        <w:t>人。</w:t>
      </w:r>
    </w:p>
    <w:p w:rsidR="00F976AF" w:rsidRPr="00E5281D" w:rsidRDefault="00717A9F" w:rsidP="00717A9F">
      <w:pPr>
        <w:pStyle w:val="ac"/>
      </w:pPr>
      <w:r w:rsidRPr="00E5281D">
        <w:rPr>
          <w:rFonts w:hint="eastAsia"/>
        </w:rPr>
        <w:t>（</w:t>
      </w:r>
      <w:r w:rsidR="001C0DA4" w:rsidRPr="00E5281D">
        <w:rPr>
          <w:rFonts w:hint="eastAsia"/>
        </w:rPr>
        <w:t>四</w:t>
      </w:r>
      <w:r w:rsidRPr="00E5281D">
        <w:rPr>
          <w:rFonts w:hint="eastAsia"/>
        </w:rPr>
        <w:t>）</w:t>
      </w:r>
      <w:r w:rsidR="00F976AF" w:rsidRPr="00E5281D">
        <w:rPr>
          <w:rFonts w:hint="eastAsia"/>
        </w:rPr>
        <w:t>航空產業</w:t>
      </w:r>
    </w:p>
    <w:p w:rsidR="00D31956" w:rsidRPr="00E5281D" w:rsidRDefault="00FF6731" w:rsidP="00717A9F">
      <w:pPr>
        <w:pStyle w:val="ae"/>
        <w:ind w:left="945" w:firstLine="472"/>
      </w:pPr>
      <w:r w:rsidRPr="00E5281D">
        <w:rPr>
          <w:rFonts w:hint="eastAsia"/>
        </w:rPr>
        <w:t>依</w:t>
      </w:r>
      <w:r w:rsidRPr="00E5281D">
        <w:rPr>
          <w:rFonts w:hint="eastAsia"/>
        </w:rPr>
        <w:t>PwC</w:t>
      </w:r>
      <w:r w:rsidRPr="00E5281D">
        <w:rPr>
          <w:rFonts w:hint="eastAsia"/>
        </w:rPr>
        <w:t>會計審計諮詢公司調查，波蘭位居投資製造航空計畫歐洲之第</w:t>
      </w:r>
      <w:r w:rsidRPr="00E5281D">
        <w:rPr>
          <w:rFonts w:hint="eastAsia"/>
        </w:rPr>
        <w:t>5</w:t>
      </w:r>
      <w:r w:rsidRPr="00E5281D">
        <w:rPr>
          <w:rFonts w:hint="eastAsia"/>
        </w:rPr>
        <w:t>位</w:t>
      </w:r>
      <w:r w:rsidR="00BB3CE6" w:rsidRPr="00E5281D">
        <w:rPr>
          <w:rFonts w:hint="eastAsia"/>
        </w:rPr>
        <w:t>（</w:t>
      </w:r>
      <w:r w:rsidRPr="00E5281D">
        <w:rPr>
          <w:rFonts w:hint="eastAsia"/>
        </w:rPr>
        <w:t>全球第</w:t>
      </w:r>
      <w:r w:rsidRPr="00E5281D">
        <w:rPr>
          <w:rFonts w:hint="eastAsia"/>
        </w:rPr>
        <w:t>8</w:t>
      </w:r>
      <w:r w:rsidRPr="00E5281D">
        <w:rPr>
          <w:rFonts w:hint="eastAsia"/>
        </w:rPr>
        <w:t>位</w:t>
      </w:r>
      <w:r w:rsidR="00BB3CE6" w:rsidRPr="00E5281D">
        <w:rPr>
          <w:rFonts w:hint="eastAsia"/>
        </w:rPr>
        <w:t>）</w:t>
      </w:r>
      <w:r w:rsidRPr="00E5281D">
        <w:rPr>
          <w:rFonts w:hint="eastAsia"/>
        </w:rPr>
        <w:t>。波蘭係於</w:t>
      </w:r>
      <w:r w:rsidRPr="00E5281D">
        <w:rPr>
          <w:rFonts w:hint="eastAsia"/>
        </w:rPr>
        <w:t>1918</w:t>
      </w:r>
      <w:r w:rsidRPr="00E5281D">
        <w:rPr>
          <w:rFonts w:hint="eastAsia"/>
        </w:rPr>
        <w:t>年獨立後，決定發展航空工業，波蘭共產黨期間主要為生產蘇俄國防工業所需，在</w:t>
      </w:r>
      <w:r w:rsidRPr="00E5281D">
        <w:rPr>
          <w:rFonts w:hint="eastAsia"/>
        </w:rPr>
        <w:t>2002</w:t>
      </w:r>
      <w:r w:rsidRPr="00E5281D">
        <w:rPr>
          <w:rFonts w:hint="eastAsia"/>
        </w:rPr>
        <w:t>年後，美國及歐洲等航空業者引進資金及市場，併購波蘭國營企業，目前有超過</w:t>
      </w:r>
      <w:r w:rsidRPr="00E5281D">
        <w:rPr>
          <w:rFonts w:hint="eastAsia"/>
        </w:rPr>
        <w:t>200</w:t>
      </w:r>
      <w:r w:rsidRPr="00E5281D">
        <w:rPr>
          <w:rFonts w:hint="eastAsia"/>
        </w:rPr>
        <w:t>家航空及航空相關企業。主要要企業包括</w:t>
      </w:r>
      <w:r w:rsidRPr="00E5281D">
        <w:rPr>
          <w:rFonts w:hint="eastAsia"/>
        </w:rPr>
        <w:t>WSK PZL Rzeszow</w:t>
      </w:r>
      <w:r w:rsidRPr="00E5281D">
        <w:rPr>
          <w:rFonts w:hint="eastAsia"/>
        </w:rPr>
        <w:t>、</w:t>
      </w:r>
      <w:r w:rsidRPr="00E5281D">
        <w:rPr>
          <w:rFonts w:hint="eastAsia"/>
        </w:rPr>
        <w:t>PZL Mielec</w:t>
      </w:r>
      <w:r w:rsidR="00DA2BA6" w:rsidRPr="00E5281D">
        <w:rPr>
          <w:rFonts w:hint="eastAsia"/>
        </w:rPr>
        <w:t>（</w:t>
      </w:r>
      <w:r w:rsidRPr="00E5281D">
        <w:rPr>
          <w:rFonts w:hint="eastAsia"/>
        </w:rPr>
        <w:t>Sikorsky</w:t>
      </w:r>
      <w:r w:rsidR="00BB3CE6" w:rsidRPr="00E5281D">
        <w:rPr>
          <w:rFonts w:hint="eastAsia"/>
        </w:rPr>
        <w:t>）</w:t>
      </w:r>
      <w:r w:rsidRPr="00E5281D">
        <w:rPr>
          <w:rFonts w:hint="eastAsia"/>
        </w:rPr>
        <w:t>以及</w:t>
      </w:r>
      <w:r w:rsidRPr="00E5281D">
        <w:rPr>
          <w:rFonts w:hint="eastAsia"/>
        </w:rPr>
        <w:t>Pratt &amp; Whitney Kalisz</w:t>
      </w:r>
      <w:r w:rsidR="00BB3CE6" w:rsidRPr="00E5281D">
        <w:rPr>
          <w:rFonts w:hint="eastAsia"/>
        </w:rPr>
        <w:t>（</w:t>
      </w:r>
      <w:r w:rsidRPr="00E5281D">
        <w:rPr>
          <w:rFonts w:hint="eastAsia"/>
        </w:rPr>
        <w:t>美國</w:t>
      </w:r>
      <w:r w:rsidR="00BB3CE6" w:rsidRPr="00E5281D">
        <w:rPr>
          <w:rFonts w:hint="eastAsia"/>
        </w:rPr>
        <w:t>）</w:t>
      </w:r>
      <w:r w:rsidRPr="00E5281D">
        <w:rPr>
          <w:rFonts w:hint="eastAsia"/>
        </w:rPr>
        <w:t>、</w:t>
      </w:r>
      <w:r w:rsidRPr="00E5281D">
        <w:rPr>
          <w:rFonts w:hint="eastAsia"/>
        </w:rPr>
        <w:t>Hispano-Suiza Polska</w:t>
      </w:r>
      <w:r w:rsidR="00BB3CE6" w:rsidRPr="00E5281D">
        <w:rPr>
          <w:rFonts w:hint="eastAsia"/>
        </w:rPr>
        <w:t>（</w:t>
      </w:r>
      <w:r w:rsidRPr="00E5281D">
        <w:rPr>
          <w:rFonts w:hint="eastAsia"/>
        </w:rPr>
        <w:t>法國</w:t>
      </w:r>
      <w:r w:rsidR="00DA2BA6" w:rsidRPr="00E5281D">
        <w:rPr>
          <w:rFonts w:hint="eastAsia"/>
        </w:rPr>
        <w:t>）</w:t>
      </w:r>
      <w:r w:rsidRPr="00E5281D">
        <w:rPr>
          <w:rFonts w:hint="eastAsia"/>
        </w:rPr>
        <w:t>及</w:t>
      </w:r>
      <w:r w:rsidRPr="00E5281D">
        <w:rPr>
          <w:rFonts w:hint="eastAsia"/>
        </w:rPr>
        <w:t>MTU Aero Engines</w:t>
      </w:r>
      <w:r w:rsidRPr="00E5281D">
        <w:rPr>
          <w:rFonts w:hint="eastAsia"/>
        </w:rPr>
        <w:t>（德國）等航空引擎及零組件廠商。</w:t>
      </w:r>
    </w:p>
    <w:p w:rsidR="00D10E9E" w:rsidRPr="00E5281D" w:rsidRDefault="00D31956" w:rsidP="00AF72A7">
      <w:pPr>
        <w:pStyle w:val="ae"/>
        <w:ind w:left="945" w:firstLine="472"/>
      </w:pPr>
      <w:r w:rsidRPr="00E5281D">
        <w:rPr>
          <w:rFonts w:hint="eastAsia"/>
        </w:rPr>
        <w:t>最近的外人投資案包括：德商</w:t>
      </w:r>
      <w:r w:rsidRPr="00E5281D">
        <w:rPr>
          <w:rFonts w:hint="eastAsia"/>
        </w:rPr>
        <w:t>MTU Aero Engines</w:t>
      </w:r>
      <w:r w:rsidRPr="00E5281D">
        <w:rPr>
          <w:rFonts w:hint="eastAsia"/>
        </w:rPr>
        <w:t>於</w:t>
      </w:r>
      <w:r w:rsidRPr="00E5281D">
        <w:rPr>
          <w:rFonts w:hint="eastAsia"/>
        </w:rPr>
        <w:t>2018</w:t>
      </w:r>
      <w:r w:rsidRPr="00E5281D">
        <w:rPr>
          <w:rFonts w:hint="eastAsia"/>
        </w:rPr>
        <w:t>年宣布在</w:t>
      </w:r>
      <w:r w:rsidRPr="00E5281D">
        <w:rPr>
          <w:rFonts w:hint="eastAsia"/>
        </w:rPr>
        <w:t>Podkarpackie</w:t>
      </w:r>
      <w:r w:rsidRPr="00E5281D">
        <w:rPr>
          <w:rFonts w:hint="eastAsia"/>
        </w:rPr>
        <w:t>省</w:t>
      </w:r>
      <w:r w:rsidRPr="00E5281D">
        <w:rPr>
          <w:rFonts w:hint="eastAsia"/>
        </w:rPr>
        <w:t>Jasionka</w:t>
      </w:r>
      <w:r w:rsidRPr="00E5281D">
        <w:rPr>
          <w:rFonts w:hint="eastAsia"/>
        </w:rPr>
        <w:t>擴廠，未來</w:t>
      </w:r>
      <w:r w:rsidRPr="00E5281D">
        <w:rPr>
          <w:rFonts w:hint="eastAsia"/>
        </w:rPr>
        <w:t>5</w:t>
      </w:r>
      <w:r w:rsidRPr="00E5281D">
        <w:rPr>
          <w:rFonts w:hint="eastAsia"/>
        </w:rPr>
        <w:t>年將挹注約</w:t>
      </w:r>
      <w:r w:rsidRPr="00E5281D">
        <w:rPr>
          <w:rFonts w:hint="eastAsia"/>
        </w:rPr>
        <w:t>8,000</w:t>
      </w:r>
      <w:r w:rsidRPr="00E5281D">
        <w:rPr>
          <w:rFonts w:hint="eastAsia"/>
        </w:rPr>
        <w:t>萬歐元。法商航太集團</w:t>
      </w:r>
      <w:r w:rsidRPr="00E5281D">
        <w:rPr>
          <w:rFonts w:hint="eastAsia"/>
        </w:rPr>
        <w:t>Safran</w:t>
      </w:r>
      <w:r w:rsidRPr="00E5281D">
        <w:rPr>
          <w:rFonts w:hint="eastAsia"/>
        </w:rPr>
        <w:t>公司於</w:t>
      </w:r>
      <w:r w:rsidRPr="00E5281D">
        <w:rPr>
          <w:rFonts w:hint="eastAsia"/>
        </w:rPr>
        <w:t>2017</w:t>
      </w:r>
      <w:r w:rsidRPr="00E5281D">
        <w:rPr>
          <w:rFonts w:hint="eastAsia"/>
        </w:rPr>
        <w:t>年投資</w:t>
      </w:r>
      <w:r w:rsidRPr="00E5281D">
        <w:rPr>
          <w:rFonts w:hint="eastAsia"/>
        </w:rPr>
        <w:t>4,800</w:t>
      </w:r>
      <w:r w:rsidRPr="00E5281D">
        <w:rPr>
          <w:rFonts w:hint="eastAsia"/>
        </w:rPr>
        <w:t>萬歐元在波蘭</w:t>
      </w:r>
      <w:r w:rsidRPr="00E5281D">
        <w:rPr>
          <w:rFonts w:hint="eastAsia"/>
        </w:rPr>
        <w:t>Sedziszow Malopolski</w:t>
      </w:r>
      <w:r w:rsidRPr="00E5281D">
        <w:rPr>
          <w:rFonts w:hint="eastAsia"/>
        </w:rPr>
        <w:t>開設生產低壓渦輪葉片</w:t>
      </w:r>
      <w:r w:rsidR="00247859" w:rsidRPr="00E5281D">
        <w:rPr>
          <w:rFonts w:hint="eastAsia"/>
        </w:rPr>
        <w:t>（</w:t>
      </w:r>
      <w:r w:rsidRPr="00E5281D">
        <w:rPr>
          <w:rFonts w:hint="eastAsia"/>
        </w:rPr>
        <w:t>low-pressure turbine blades</w:t>
      </w:r>
      <w:r w:rsidR="00247859" w:rsidRPr="00E5281D">
        <w:rPr>
          <w:rFonts w:hint="eastAsia"/>
        </w:rPr>
        <w:t>）</w:t>
      </w:r>
      <w:r w:rsidRPr="00E5281D">
        <w:rPr>
          <w:rFonts w:hint="eastAsia"/>
        </w:rPr>
        <w:t>工廠。義大利武器產業巨人</w:t>
      </w:r>
      <w:r w:rsidRPr="00E5281D">
        <w:rPr>
          <w:rFonts w:hint="eastAsia"/>
        </w:rPr>
        <w:t>Leonardo</w:t>
      </w:r>
      <w:r w:rsidRPr="00E5281D">
        <w:rPr>
          <w:rFonts w:hint="eastAsia"/>
        </w:rPr>
        <w:t>公司於</w:t>
      </w:r>
      <w:r w:rsidRPr="00E5281D">
        <w:rPr>
          <w:rFonts w:hint="eastAsia"/>
        </w:rPr>
        <w:t>2018</w:t>
      </w:r>
      <w:r w:rsidRPr="00E5281D">
        <w:rPr>
          <w:rFonts w:hint="eastAsia"/>
        </w:rPr>
        <w:t>年</w:t>
      </w:r>
      <w:r w:rsidRPr="00E5281D">
        <w:rPr>
          <w:rFonts w:hint="eastAsia"/>
        </w:rPr>
        <w:t>7</w:t>
      </w:r>
      <w:r w:rsidRPr="00E5281D">
        <w:rPr>
          <w:rFonts w:hint="eastAsia"/>
        </w:rPr>
        <w:t>月與波蘭最大國防集團</w:t>
      </w:r>
      <w:r w:rsidRPr="00E5281D">
        <w:rPr>
          <w:rFonts w:hint="eastAsia"/>
        </w:rPr>
        <w:t>PGZ</w:t>
      </w:r>
      <w:r w:rsidRPr="00E5281D">
        <w:rPr>
          <w:rFonts w:hint="eastAsia"/>
        </w:rPr>
        <w:t>公司簽署一項有關生產戰鬥直昇機之</w:t>
      </w:r>
      <w:r w:rsidRPr="00E5281D">
        <w:rPr>
          <w:rFonts w:hint="eastAsia"/>
        </w:rPr>
        <w:t>AW249</w:t>
      </w:r>
      <w:r w:rsidRPr="00E5281D">
        <w:rPr>
          <w:rFonts w:hint="eastAsia"/>
        </w:rPr>
        <w:t>計畫合作意向書。美國波音公司與波蘭</w:t>
      </w:r>
      <w:r w:rsidRPr="00E5281D">
        <w:rPr>
          <w:rFonts w:hint="eastAsia"/>
        </w:rPr>
        <w:t>PGZ</w:t>
      </w:r>
      <w:r w:rsidRPr="00E5281D">
        <w:rPr>
          <w:rFonts w:hint="eastAsia"/>
        </w:rPr>
        <w:t>國防集團與於</w:t>
      </w:r>
      <w:r w:rsidRPr="00E5281D">
        <w:rPr>
          <w:rFonts w:hint="eastAsia"/>
        </w:rPr>
        <w:t>2018</w:t>
      </w:r>
      <w:r w:rsidRPr="00E5281D">
        <w:rPr>
          <w:rFonts w:hint="eastAsia"/>
        </w:rPr>
        <w:t>年</w:t>
      </w:r>
      <w:r w:rsidRPr="00E5281D">
        <w:rPr>
          <w:rFonts w:hint="eastAsia"/>
        </w:rPr>
        <w:t>9</w:t>
      </w:r>
      <w:r w:rsidRPr="00E5281D">
        <w:rPr>
          <w:rFonts w:hint="eastAsia"/>
        </w:rPr>
        <w:t>月簽署一項合作協議，可能就</w:t>
      </w:r>
      <w:r w:rsidRPr="00E5281D">
        <w:rPr>
          <w:rFonts w:hint="eastAsia"/>
        </w:rPr>
        <w:t>AH-64</w:t>
      </w:r>
      <w:r w:rsidRPr="00E5281D">
        <w:rPr>
          <w:rFonts w:hint="eastAsia"/>
        </w:rPr>
        <w:t>阿帕奇直昇機</w:t>
      </w:r>
      <w:r w:rsidR="00247859" w:rsidRPr="00E5281D">
        <w:rPr>
          <w:rFonts w:hint="eastAsia"/>
        </w:rPr>
        <w:lastRenderedPageBreak/>
        <w:t>（</w:t>
      </w:r>
      <w:r w:rsidRPr="00E5281D">
        <w:rPr>
          <w:rFonts w:hint="eastAsia"/>
        </w:rPr>
        <w:t>Apache helicopters</w:t>
      </w:r>
      <w:r w:rsidR="00247859" w:rsidRPr="00E5281D">
        <w:rPr>
          <w:rFonts w:hint="eastAsia"/>
        </w:rPr>
        <w:t>）</w:t>
      </w:r>
      <w:r w:rsidRPr="00E5281D">
        <w:rPr>
          <w:rFonts w:hint="eastAsia"/>
        </w:rPr>
        <w:t>維修計畫進行合作等。</w:t>
      </w:r>
    </w:p>
    <w:p w:rsidR="009C175F" w:rsidRPr="00E5281D" w:rsidRDefault="00DC409F" w:rsidP="009C175F">
      <w:pPr>
        <w:pStyle w:val="a4"/>
      </w:pPr>
      <w:r w:rsidRPr="00E5281D">
        <w:rPr>
          <w:rFonts w:hint="eastAsia"/>
        </w:rPr>
        <w:t>二、</w:t>
      </w:r>
      <w:proofErr w:type="gramStart"/>
      <w:r w:rsidR="000126A3" w:rsidRPr="00E5281D">
        <w:t>臺</w:t>
      </w:r>
      <w:proofErr w:type="gramEnd"/>
      <w:r w:rsidR="009C175F" w:rsidRPr="00E5281D">
        <w:rPr>
          <w:rFonts w:hint="eastAsia"/>
        </w:rPr>
        <w:t>商</w:t>
      </w:r>
      <w:r w:rsidRPr="00E5281D">
        <w:t>在當地經營產</w:t>
      </w:r>
      <w:r w:rsidR="009C175F" w:rsidRPr="00E5281D">
        <w:rPr>
          <w:rFonts w:hint="eastAsia"/>
        </w:rPr>
        <w:t>業</w:t>
      </w:r>
      <w:r w:rsidRPr="00E5281D">
        <w:t>類別及</w:t>
      </w:r>
      <w:r w:rsidR="009C175F" w:rsidRPr="00E5281D">
        <w:rPr>
          <w:rFonts w:hint="eastAsia"/>
        </w:rPr>
        <w:t>其</w:t>
      </w:r>
      <w:r w:rsidRPr="00E5281D">
        <w:t>情況</w:t>
      </w:r>
    </w:p>
    <w:p w:rsidR="00D10E9E" w:rsidRPr="00E5281D" w:rsidRDefault="00943095" w:rsidP="00AF72A7">
      <w:pPr>
        <w:ind w:firstLine="472"/>
      </w:pPr>
      <w:r w:rsidRPr="00E5281D">
        <w:rPr>
          <w:rFonts w:hint="eastAsia"/>
        </w:rPr>
        <w:t>我在波蘭臺商實</w:t>
      </w:r>
      <w:r w:rsidRPr="00E5281D">
        <w:rPr>
          <w:rFonts w:ascii="細明體" w:eastAsia="細明體" w:hAnsi="細明體" w:cs="細明體" w:hint="eastAsia"/>
        </w:rPr>
        <w:t>隟</w:t>
      </w:r>
      <w:r w:rsidRPr="00E5281D">
        <w:rPr>
          <w:rFonts w:hint="eastAsia"/>
        </w:rPr>
        <w:t>投資情形，</w:t>
      </w:r>
      <w:r w:rsidR="009C175F" w:rsidRPr="00E5281D">
        <w:rPr>
          <w:rFonts w:hint="eastAsia"/>
        </w:rPr>
        <w:t>計有</w:t>
      </w:r>
      <w:r w:rsidR="00D31956" w:rsidRPr="00E5281D">
        <w:rPr>
          <w:rFonts w:hint="eastAsia"/>
        </w:rPr>
        <w:t>34</w:t>
      </w:r>
      <w:r w:rsidR="00FF6731" w:rsidRPr="00E5281D">
        <w:rPr>
          <w:rFonts w:hint="eastAsia"/>
        </w:rPr>
        <w:t>家公</w:t>
      </w:r>
      <w:r w:rsidR="009C175F" w:rsidRPr="00E5281D">
        <w:rPr>
          <w:rFonts w:hint="eastAsia"/>
        </w:rPr>
        <w:t>司</w:t>
      </w:r>
      <w:r w:rsidR="00FF6731" w:rsidRPr="00E5281D">
        <w:rPr>
          <w:rFonts w:hint="eastAsia"/>
        </w:rPr>
        <w:t>。我商波蘭子公司大部分經第三地轉投</w:t>
      </w:r>
      <w:r w:rsidR="009C175F" w:rsidRPr="00E5281D">
        <w:rPr>
          <w:rFonts w:hint="eastAsia"/>
        </w:rPr>
        <w:t>資</w:t>
      </w:r>
      <w:r w:rsidR="00FF6731" w:rsidRPr="00E5281D">
        <w:rPr>
          <w:rFonts w:hint="eastAsia"/>
        </w:rPr>
        <w:t>，以銷售</w:t>
      </w:r>
      <w:r w:rsidR="009C175F" w:rsidRPr="00E5281D">
        <w:rPr>
          <w:rFonts w:hint="eastAsia"/>
        </w:rPr>
        <w:t>自有</w:t>
      </w:r>
      <w:r w:rsidR="00FF6731" w:rsidRPr="00E5281D">
        <w:rPr>
          <w:rFonts w:hint="eastAsia"/>
        </w:rPr>
        <w:t>公司電子產品為主</w:t>
      </w:r>
      <w:r w:rsidR="009C175F" w:rsidRPr="00E5281D">
        <w:rPr>
          <w:rFonts w:hint="eastAsia"/>
        </w:rPr>
        <w:t>，</w:t>
      </w:r>
      <w:r w:rsidR="00FF6731" w:rsidRPr="00E5281D">
        <w:rPr>
          <w:rFonts w:hint="eastAsia"/>
        </w:rPr>
        <w:t>計有宏碁、華碩、訊舟、研華、</w:t>
      </w:r>
      <w:r w:rsidR="009C175F" w:rsidRPr="00E5281D">
        <w:rPr>
          <w:rFonts w:hint="eastAsia"/>
        </w:rPr>
        <w:t>技</w:t>
      </w:r>
      <w:r w:rsidR="00FF6731" w:rsidRPr="00E5281D">
        <w:rPr>
          <w:rFonts w:hint="eastAsia"/>
        </w:rPr>
        <w:t>嘉、</w:t>
      </w:r>
      <w:r w:rsidR="00653241" w:rsidRPr="00E5281D">
        <w:rPr>
          <w:rFonts w:hint="eastAsia"/>
        </w:rPr>
        <w:t>翰</w:t>
      </w:r>
      <w:r w:rsidR="00FF6731" w:rsidRPr="00E5281D">
        <w:rPr>
          <w:rFonts w:hint="eastAsia"/>
        </w:rPr>
        <w:t>福</w:t>
      </w:r>
      <w:r w:rsidR="009C175F" w:rsidRPr="00E5281D">
        <w:rPr>
          <w:rFonts w:hint="eastAsia"/>
        </w:rPr>
        <w:t>、</w:t>
      </w:r>
      <w:r w:rsidR="00FF6731" w:rsidRPr="00E5281D">
        <w:rPr>
          <w:rFonts w:hint="eastAsia"/>
        </w:rPr>
        <w:t>台達電</w:t>
      </w:r>
      <w:r w:rsidR="00653241" w:rsidRPr="00E5281D">
        <w:rPr>
          <w:rFonts w:hint="eastAsia"/>
        </w:rPr>
        <w:t>、宏正</w:t>
      </w:r>
      <w:r w:rsidR="00FF6731" w:rsidRPr="00E5281D">
        <w:rPr>
          <w:rFonts w:hint="eastAsia"/>
        </w:rPr>
        <w:t>等公司，</w:t>
      </w:r>
      <w:r w:rsidR="009C175F" w:rsidRPr="00E5281D">
        <w:rPr>
          <w:rFonts w:hint="eastAsia"/>
        </w:rPr>
        <w:t>僱</w:t>
      </w:r>
      <w:r w:rsidR="00FF6731" w:rsidRPr="00E5281D">
        <w:rPr>
          <w:rFonts w:hint="eastAsia"/>
        </w:rPr>
        <w:t>用人數皆在</w:t>
      </w:r>
      <w:r w:rsidR="00D31956" w:rsidRPr="00E5281D">
        <w:rPr>
          <w:rFonts w:hint="eastAsia"/>
        </w:rPr>
        <w:t>40</w:t>
      </w:r>
      <w:r w:rsidR="00FF6731" w:rsidRPr="00E5281D">
        <w:rPr>
          <w:rFonts w:hint="eastAsia"/>
        </w:rPr>
        <w:t>人以下；而僱用員</w:t>
      </w:r>
      <w:r w:rsidR="009C175F" w:rsidRPr="00E5281D">
        <w:rPr>
          <w:rFonts w:hint="eastAsia"/>
        </w:rPr>
        <w:t>工</w:t>
      </w:r>
      <w:r w:rsidR="00FF6731" w:rsidRPr="00E5281D">
        <w:rPr>
          <w:rFonts w:hint="eastAsia"/>
        </w:rPr>
        <w:t>人數較</w:t>
      </w:r>
      <w:r w:rsidR="009C175F" w:rsidRPr="00E5281D">
        <w:rPr>
          <w:rFonts w:hint="eastAsia"/>
        </w:rPr>
        <w:t>多</w:t>
      </w:r>
      <w:r w:rsidR="00FF6731" w:rsidRPr="00E5281D">
        <w:rPr>
          <w:rFonts w:hint="eastAsia"/>
        </w:rPr>
        <w:t>最主要</w:t>
      </w:r>
      <w:r w:rsidR="009C175F" w:rsidRPr="00E5281D">
        <w:rPr>
          <w:rFonts w:hint="eastAsia"/>
        </w:rPr>
        <w:t>以</w:t>
      </w:r>
      <w:r w:rsidR="00FF6731" w:rsidRPr="00E5281D">
        <w:rPr>
          <w:rFonts w:hint="eastAsia"/>
        </w:rPr>
        <w:t>組裝製</w:t>
      </w:r>
      <w:r w:rsidR="009C175F" w:rsidRPr="00E5281D">
        <w:rPr>
          <w:rFonts w:hint="eastAsia"/>
        </w:rPr>
        <w:t>造</w:t>
      </w:r>
      <w:r w:rsidR="00FF6731" w:rsidRPr="00E5281D">
        <w:rPr>
          <w:rFonts w:hint="eastAsia"/>
        </w:rPr>
        <w:t>業為主，有晶元光</w:t>
      </w:r>
      <w:r w:rsidR="009C175F" w:rsidRPr="00E5281D">
        <w:rPr>
          <w:rFonts w:hint="eastAsia"/>
        </w:rPr>
        <w:t>電</w:t>
      </w:r>
      <w:r w:rsidR="00BB3CE6" w:rsidRPr="00E5281D">
        <w:rPr>
          <w:rFonts w:hint="eastAsia"/>
        </w:rPr>
        <w:t>（</w:t>
      </w:r>
      <w:r w:rsidR="00FF6731" w:rsidRPr="00E5281D">
        <w:rPr>
          <w:rFonts w:hint="eastAsia"/>
        </w:rPr>
        <w:t>LED</w:t>
      </w:r>
      <w:r w:rsidR="009C175F" w:rsidRPr="00E5281D">
        <w:rPr>
          <w:rFonts w:hint="eastAsia"/>
        </w:rPr>
        <w:t>室內</w:t>
      </w:r>
      <w:r w:rsidR="00FF6731" w:rsidRPr="00E5281D">
        <w:rPr>
          <w:rFonts w:hint="eastAsia"/>
        </w:rPr>
        <w:t>電燈</w:t>
      </w:r>
      <w:r w:rsidR="00DA2BA6" w:rsidRPr="00E5281D">
        <w:rPr>
          <w:rFonts w:hint="eastAsia"/>
        </w:rPr>
        <w:t>）</w:t>
      </w:r>
      <w:r w:rsidR="00FF6731" w:rsidRPr="00E5281D">
        <w:rPr>
          <w:rFonts w:hint="eastAsia"/>
        </w:rPr>
        <w:t>、冠</w:t>
      </w:r>
      <w:r w:rsidR="009C175F" w:rsidRPr="00E5281D">
        <w:rPr>
          <w:rFonts w:hint="eastAsia"/>
        </w:rPr>
        <w:t>捷（</w:t>
      </w:r>
      <w:r w:rsidR="00FF6731" w:rsidRPr="00E5281D">
        <w:rPr>
          <w:rFonts w:hint="eastAsia"/>
        </w:rPr>
        <w:t>電視</w:t>
      </w:r>
      <w:r w:rsidR="00BB3CE6" w:rsidRPr="00E5281D">
        <w:rPr>
          <w:rFonts w:hint="eastAsia"/>
        </w:rPr>
        <w:t>）</w:t>
      </w:r>
      <w:r w:rsidR="009C175F" w:rsidRPr="00E5281D">
        <w:rPr>
          <w:rFonts w:hint="eastAsia"/>
        </w:rPr>
        <w:t>、</w:t>
      </w:r>
      <w:r w:rsidR="00FF6731" w:rsidRPr="00E5281D">
        <w:rPr>
          <w:rFonts w:hint="eastAsia"/>
        </w:rPr>
        <w:t>飛磁</w:t>
      </w:r>
      <w:r w:rsidR="00BB3CE6" w:rsidRPr="00E5281D">
        <w:rPr>
          <w:rFonts w:hint="eastAsia"/>
        </w:rPr>
        <w:t>（</w:t>
      </w:r>
      <w:r w:rsidR="009C175F" w:rsidRPr="00E5281D">
        <w:rPr>
          <w:rFonts w:hint="eastAsia"/>
        </w:rPr>
        <w:t>鐵</w:t>
      </w:r>
      <w:r w:rsidR="00FF6731" w:rsidRPr="00E5281D">
        <w:rPr>
          <w:rFonts w:hint="eastAsia"/>
        </w:rPr>
        <w:t>芯</w:t>
      </w:r>
      <w:r w:rsidR="00BB3CE6" w:rsidRPr="00E5281D">
        <w:rPr>
          <w:rFonts w:hint="eastAsia"/>
        </w:rPr>
        <w:t>）</w:t>
      </w:r>
      <w:r w:rsidR="00FF6731" w:rsidRPr="00E5281D">
        <w:rPr>
          <w:rFonts w:hint="eastAsia"/>
        </w:rPr>
        <w:t>、昶虹</w:t>
      </w:r>
      <w:r w:rsidR="00BB3CE6" w:rsidRPr="00E5281D">
        <w:rPr>
          <w:rFonts w:hint="eastAsia"/>
        </w:rPr>
        <w:t>（</w:t>
      </w:r>
      <w:r w:rsidR="00FF6731" w:rsidRPr="00E5281D">
        <w:rPr>
          <w:rFonts w:hint="eastAsia"/>
        </w:rPr>
        <w:t>電視電路板</w:t>
      </w:r>
      <w:r w:rsidR="00BB3CE6" w:rsidRPr="00E5281D">
        <w:rPr>
          <w:rFonts w:hint="eastAsia"/>
        </w:rPr>
        <w:t>）</w:t>
      </w:r>
      <w:r w:rsidR="00FF6731" w:rsidRPr="00E5281D">
        <w:rPr>
          <w:rFonts w:hint="eastAsia"/>
        </w:rPr>
        <w:t>、愛地雅</w:t>
      </w:r>
      <w:r w:rsidR="00BB3CE6" w:rsidRPr="00E5281D">
        <w:rPr>
          <w:rFonts w:hint="eastAsia"/>
        </w:rPr>
        <w:t>（</w:t>
      </w:r>
      <w:r w:rsidR="00FF6731" w:rsidRPr="00E5281D">
        <w:rPr>
          <w:rFonts w:hint="eastAsia"/>
        </w:rPr>
        <w:t>腳踏車</w:t>
      </w:r>
      <w:r w:rsidR="00BB3CE6" w:rsidRPr="00E5281D">
        <w:rPr>
          <w:rFonts w:hint="eastAsia"/>
        </w:rPr>
        <w:t>）</w:t>
      </w:r>
      <w:r w:rsidR="00FF6731" w:rsidRPr="00E5281D">
        <w:rPr>
          <w:rFonts w:hint="eastAsia"/>
        </w:rPr>
        <w:t>、德</w:t>
      </w:r>
      <w:r w:rsidR="009C175F" w:rsidRPr="00E5281D">
        <w:rPr>
          <w:rFonts w:hint="eastAsia"/>
        </w:rPr>
        <w:t>淵</w:t>
      </w:r>
      <w:r w:rsidR="00BB3CE6" w:rsidRPr="00E5281D">
        <w:rPr>
          <w:rFonts w:hint="eastAsia"/>
        </w:rPr>
        <w:t>（</w:t>
      </w:r>
      <w:r w:rsidR="009C175F" w:rsidRPr="00E5281D">
        <w:rPr>
          <w:rFonts w:hint="eastAsia"/>
        </w:rPr>
        <w:t>熱融</w:t>
      </w:r>
      <w:r w:rsidR="00FF6731" w:rsidRPr="00E5281D">
        <w:rPr>
          <w:rFonts w:hint="eastAsia"/>
        </w:rPr>
        <w:t>膠</w:t>
      </w:r>
      <w:r w:rsidR="00DA2BA6" w:rsidRPr="00E5281D">
        <w:rPr>
          <w:rFonts w:hint="eastAsia"/>
        </w:rPr>
        <w:t>）</w:t>
      </w:r>
      <w:r w:rsidR="00FF6731" w:rsidRPr="00E5281D">
        <w:rPr>
          <w:rFonts w:hint="eastAsia"/>
        </w:rPr>
        <w:t>公司，其次以筆記型電</w:t>
      </w:r>
      <w:r w:rsidR="000955FB" w:rsidRPr="00E5281D">
        <w:rPr>
          <w:rFonts w:hint="eastAsia"/>
        </w:rPr>
        <w:t>腦維</w:t>
      </w:r>
      <w:r w:rsidR="00FF6731" w:rsidRPr="00E5281D">
        <w:rPr>
          <w:rFonts w:hint="eastAsia"/>
        </w:rPr>
        <w:t>修業，有仁寶</w:t>
      </w:r>
      <w:r w:rsidR="000955FB" w:rsidRPr="00E5281D">
        <w:rPr>
          <w:rFonts w:hint="eastAsia"/>
        </w:rPr>
        <w:t>及微</w:t>
      </w:r>
      <w:r w:rsidR="00FF6731" w:rsidRPr="00E5281D">
        <w:rPr>
          <w:rFonts w:hint="eastAsia"/>
        </w:rPr>
        <w:t>星等公司；其他以資金在波蘭自創公司</w:t>
      </w:r>
      <w:r w:rsidR="000955FB" w:rsidRPr="00E5281D">
        <w:rPr>
          <w:rFonts w:hint="eastAsia"/>
        </w:rPr>
        <w:t>有</w:t>
      </w:r>
      <w:r w:rsidR="00FF6731" w:rsidRPr="00E5281D">
        <w:rPr>
          <w:rFonts w:hint="eastAsia"/>
        </w:rPr>
        <w:t>9</w:t>
      </w:r>
      <w:r w:rsidR="00FF6731" w:rsidRPr="00E5281D">
        <w:rPr>
          <w:rFonts w:hint="eastAsia"/>
        </w:rPr>
        <w:t>家</w:t>
      </w:r>
      <w:r w:rsidR="00BB3CE6" w:rsidRPr="00E5281D">
        <w:rPr>
          <w:rFonts w:hint="eastAsia"/>
        </w:rPr>
        <w:t>（</w:t>
      </w:r>
      <w:r w:rsidR="00FF6731" w:rsidRPr="00E5281D">
        <w:rPr>
          <w:rFonts w:hint="eastAsia"/>
        </w:rPr>
        <w:t>包括</w:t>
      </w:r>
      <w:r w:rsidR="00FF6731" w:rsidRPr="00E5281D">
        <w:rPr>
          <w:rFonts w:hint="eastAsia"/>
        </w:rPr>
        <w:t>Sqectec</w:t>
      </w:r>
      <w:r w:rsidR="00FF6731" w:rsidRPr="00E5281D">
        <w:rPr>
          <w:rFonts w:hint="eastAsia"/>
        </w:rPr>
        <w:t>、</w:t>
      </w:r>
      <w:r w:rsidR="00FF6731" w:rsidRPr="00E5281D">
        <w:rPr>
          <w:rFonts w:hint="eastAsia"/>
        </w:rPr>
        <w:t>Taiwan Soaraway</w:t>
      </w:r>
      <w:r w:rsidR="00FF6731" w:rsidRPr="00E5281D">
        <w:rPr>
          <w:rFonts w:hint="eastAsia"/>
        </w:rPr>
        <w:t>、</w:t>
      </w:r>
      <w:r w:rsidR="000955FB" w:rsidRPr="00E5281D">
        <w:rPr>
          <w:rFonts w:hint="eastAsia"/>
        </w:rPr>
        <w:t>F</w:t>
      </w:r>
      <w:r w:rsidR="00FF6731" w:rsidRPr="00E5281D">
        <w:t>EN</w:t>
      </w:r>
      <w:r w:rsidR="00FF6731" w:rsidRPr="00E5281D">
        <w:rPr>
          <w:rFonts w:hint="eastAsia"/>
        </w:rPr>
        <w:t>、</w:t>
      </w:r>
      <w:r w:rsidR="00FF6731" w:rsidRPr="00E5281D">
        <w:rPr>
          <w:rFonts w:hint="eastAsia"/>
        </w:rPr>
        <w:t>POHUA</w:t>
      </w:r>
      <w:r w:rsidR="00FF6731" w:rsidRPr="00E5281D">
        <w:rPr>
          <w:rFonts w:hint="eastAsia"/>
        </w:rPr>
        <w:t>、</w:t>
      </w:r>
      <w:r w:rsidR="00FF6731" w:rsidRPr="00E5281D">
        <w:rPr>
          <w:rFonts w:hint="eastAsia"/>
        </w:rPr>
        <w:t>B</w:t>
      </w:r>
      <w:r w:rsidR="000955FB" w:rsidRPr="00E5281D">
        <w:rPr>
          <w:rFonts w:hint="eastAsia"/>
        </w:rPr>
        <w:t>OSM</w:t>
      </w:r>
      <w:r w:rsidR="00FF6731" w:rsidRPr="00E5281D">
        <w:rPr>
          <w:rFonts w:hint="eastAsia"/>
        </w:rPr>
        <w:t>ANN</w:t>
      </w:r>
      <w:r w:rsidR="00FF6731" w:rsidRPr="00E5281D">
        <w:rPr>
          <w:rFonts w:hint="eastAsia"/>
        </w:rPr>
        <w:t>、</w:t>
      </w:r>
      <w:r w:rsidR="00FF6731" w:rsidRPr="00E5281D">
        <w:rPr>
          <w:rFonts w:hint="eastAsia"/>
        </w:rPr>
        <w:t>Roba</w:t>
      </w:r>
      <w:r w:rsidR="000955FB" w:rsidRPr="00E5281D">
        <w:rPr>
          <w:rFonts w:hint="eastAsia"/>
        </w:rPr>
        <w:t>y</w:t>
      </w:r>
      <w:r w:rsidR="00FF6731" w:rsidRPr="00E5281D">
        <w:rPr>
          <w:rFonts w:hint="eastAsia"/>
        </w:rPr>
        <w:t>u</w:t>
      </w:r>
      <w:r w:rsidR="00FF6731" w:rsidRPr="00E5281D">
        <w:rPr>
          <w:rFonts w:hint="eastAsia"/>
        </w:rPr>
        <w:t>、</w:t>
      </w:r>
      <w:r w:rsidR="000955FB" w:rsidRPr="00E5281D">
        <w:rPr>
          <w:rFonts w:hint="eastAsia"/>
        </w:rPr>
        <w:t>波</w:t>
      </w:r>
      <w:r w:rsidR="00FF6731" w:rsidRPr="00E5281D">
        <w:rPr>
          <w:rFonts w:hint="eastAsia"/>
        </w:rPr>
        <w:t>蘭林氏國際教育管理</w:t>
      </w:r>
      <w:r w:rsidR="00FF6731" w:rsidRPr="00E5281D">
        <w:rPr>
          <w:rFonts w:ascii="細明體" w:eastAsia="細明體" w:hAnsi="細明體" w:cs="細明體" w:hint="eastAsia"/>
        </w:rPr>
        <w:t>凬</w:t>
      </w:r>
      <w:r w:rsidR="00FF6731" w:rsidRPr="00E5281D">
        <w:rPr>
          <w:rFonts w:hint="eastAsia"/>
        </w:rPr>
        <w:t>司、</w:t>
      </w:r>
      <w:r w:rsidR="000955FB" w:rsidRPr="00E5281D">
        <w:rPr>
          <w:rFonts w:hint="eastAsia"/>
        </w:rPr>
        <w:t>R</w:t>
      </w:r>
      <w:r w:rsidR="00FF6731" w:rsidRPr="00E5281D">
        <w:rPr>
          <w:rFonts w:hint="eastAsia"/>
        </w:rPr>
        <w:t>ACETEQ</w:t>
      </w:r>
      <w:r w:rsidR="00FF6731" w:rsidRPr="00E5281D">
        <w:rPr>
          <w:rFonts w:hint="eastAsia"/>
        </w:rPr>
        <w:t>及</w:t>
      </w:r>
      <w:r w:rsidR="00FF6731" w:rsidRPr="00E5281D">
        <w:rPr>
          <w:rFonts w:hint="eastAsia"/>
        </w:rPr>
        <w:t>Speedatek</w:t>
      </w:r>
      <w:r w:rsidR="00BB3CE6" w:rsidRPr="00E5281D">
        <w:rPr>
          <w:rFonts w:hint="eastAsia"/>
        </w:rPr>
        <w:t>）</w:t>
      </w:r>
      <w:r w:rsidR="00FF6731" w:rsidRPr="00E5281D">
        <w:rPr>
          <w:rFonts w:hint="eastAsia"/>
        </w:rPr>
        <w:t>，僱用人數皆</w:t>
      </w:r>
      <w:r w:rsidR="000955FB" w:rsidRPr="00E5281D">
        <w:rPr>
          <w:rFonts w:hint="eastAsia"/>
        </w:rPr>
        <w:t>在</w:t>
      </w:r>
      <w:r w:rsidR="00FF6731" w:rsidRPr="00E5281D">
        <w:rPr>
          <w:rFonts w:hint="eastAsia"/>
        </w:rPr>
        <w:t>30</w:t>
      </w:r>
      <w:r w:rsidR="00FF6731" w:rsidRPr="00E5281D">
        <w:rPr>
          <w:rFonts w:hint="eastAsia"/>
        </w:rPr>
        <w:t>人</w:t>
      </w:r>
      <w:r w:rsidR="000955FB" w:rsidRPr="00E5281D">
        <w:rPr>
          <w:rFonts w:hint="eastAsia"/>
        </w:rPr>
        <w:t>以</w:t>
      </w:r>
      <w:r w:rsidR="00FF6731" w:rsidRPr="00E5281D">
        <w:rPr>
          <w:rFonts w:hint="eastAsia"/>
        </w:rPr>
        <w:t>下</w:t>
      </w:r>
      <w:r w:rsidR="00D10E9E" w:rsidRPr="00E5281D">
        <w:t>。</w:t>
      </w:r>
      <w:r w:rsidR="00D31956" w:rsidRPr="00E5281D">
        <w:rPr>
          <w:rFonts w:hint="eastAsia"/>
        </w:rPr>
        <w:t>2018</w:t>
      </w:r>
      <w:r w:rsidR="00D31956" w:rsidRPr="00E5281D">
        <w:rPr>
          <w:rFonts w:hint="eastAsia"/>
        </w:rPr>
        <w:t>年新增劍麟（汽車零配件）、英瑞（卡車用水箱）</w:t>
      </w:r>
      <w:r w:rsidR="00D31956" w:rsidRPr="00E5281D">
        <w:rPr>
          <w:rFonts w:hint="eastAsia"/>
        </w:rPr>
        <w:t>2</w:t>
      </w:r>
      <w:r w:rsidR="00D31956" w:rsidRPr="00E5281D">
        <w:rPr>
          <w:rFonts w:hint="eastAsia"/>
        </w:rPr>
        <w:t>家。</w:t>
      </w:r>
    </w:p>
    <w:p w:rsidR="00DC409F" w:rsidRPr="00E5281D" w:rsidRDefault="00DC409F" w:rsidP="00A349B6">
      <w:pPr>
        <w:pStyle w:val="a4"/>
      </w:pPr>
      <w:r w:rsidRPr="00E5281D">
        <w:rPr>
          <w:rFonts w:hint="eastAsia"/>
        </w:rPr>
        <w:t>三、投</w:t>
      </w:r>
      <w:r w:rsidR="00D31956" w:rsidRPr="00E5281D">
        <w:rPr>
          <w:rFonts w:hint="eastAsia"/>
        </w:rPr>
        <w:t>資</w:t>
      </w:r>
      <w:r w:rsidRPr="00E5281D">
        <w:rPr>
          <w:rFonts w:hint="eastAsia"/>
        </w:rPr>
        <w:t>機會（適合</w:t>
      </w:r>
      <w:proofErr w:type="gramStart"/>
      <w:r w:rsidR="000126A3" w:rsidRPr="00E5281D">
        <w:rPr>
          <w:rFonts w:hint="eastAsia"/>
        </w:rPr>
        <w:t>臺</w:t>
      </w:r>
      <w:proofErr w:type="gramEnd"/>
      <w:r w:rsidR="000126A3" w:rsidRPr="00E5281D">
        <w:rPr>
          <w:rFonts w:hint="eastAsia"/>
        </w:rPr>
        <w:t>商</w:t>
      </w:r>
      <w:r w:rsidRPr="00E5281D">
        <w:rPr>
          <w:rFonts w:hint="eastAsia"/>
        </w:rPr>
        <w:t>投資產業分析）</w:t>
      </w:r>
    </w:p>
    <w:p w:rsidR="00DC409F" w:rsidRPr="00E5281D" w:rsidRDefault="004D6BB9" w:rsidP="00AF72A7">
      <w:pPr>
        <w:pStyle w:val="ac"/>
      </w:pPr>
      <w:r w:rsidRPr="00E5281D">
        <w:rPr>
          <w:rFonts w:hint="eastAsia"/>
        </w:rPr>
        <w:t>（</w:t>
      </w:r>
      <w:r w:rsidR="000955FB" w:rsidRPr="00E5281D">
        <w:rPr>
          <w:rFonts w:hint="eastAsia"/>
        </w:rPr>
        <w:t>一</w:t>
      </w:r>
      <w:r w:rsidRPr="00E5281D">
        <w:rPr>
          <w:rFonts w:hint="eastAsia"/>
        </w:rPr>
        <w:t>）</w:t>
      </w:r>
      <w:r w:rsidR="00DC409F" w:rsidRPr="00E5281D">
        <w:t>LED</w:t>
      </w:r>
      <w:r w:rsidR="000955FB" w:rsidRPr="00E5281D">
        <w:rPr>
          <w:rFonts w:hint="eastAsia"/>
        </w:rPr>
        <w:t>路</w:t>
      </w:r>
      <w:r w:rsidR="00DC409F" w:rsidRPr="00E5281D">
        <w:t>燈</w:t>
      </w:r>
      <w:r w:rsidR="00454BBB" w:rsidRPr="00E5281D">
        <w:rPr>
          <w:rFonts w:hint="eastAsia"/>
        </w:rPr>
        <w:t>及智慧城市相關應用</w:t>
      </w:r>
      <w:r w:rsidR="00DC409F" w:rsidRPr="00E5281D">
        <w:t>：波蘭</w:t>
      </w:r>
      <w:r w:rsidR="00DC409F" w:rsidRPr="00E5281D">
        <w:t>LED</w:t>
      </w:r>
      <w:r w:rsidR="00DC409F" w:rsidRPr="00E5281D">
        <w:t>路燈需求約有</w:t>
      </w:r>
      <w:r w:rsidR="00DC409F" w:rsidRPr="00E5281D">
        <w:t>120</w:t>
      </w:r>
      <w:r w:rsidR="00DC409F" w:rsidRPr="00E5281D">
        <w:t>萬盞，</w:t>
      </w:r>
      <w:r w:rsidR="00454BBB" w:rsidRPr="00E5281D">
        <w:rPr>
          <w:rFonts w:hint="eastAsia"/>
        </w:rPr>
        <w:t>而各城市受政府採購程序規範，且對投標廠商多要求能在地提供後續維修服務，建議我商可尋求波商作為合作夥伴，結合波商瞭解波蘭相關法規及具備在地優勢，以利爭取波蘭</w:t>
      </w:r>
      <w:r w:rsidR="00454BBB" w:rsidRPr="00E5281D">
        <w:rPr>
          <w:rFonts w:hint="eastAsia"/>
        </w:rPr>
        <w:t>LED</w:t>
      </w:r>
      <w:r w:rsidR="00454BBB" w:rsidRPr="00E5281D">
        <w:rPr>
          <w:rFonts w:hint="eastAsia"/>
        </w:rPr>
        <w:t>路燈之政府採購商機。波蘭配合「</w:t>
      </w:r>
      <w:r w:rsidR="00454BBB" w:rsidRPr="00E5281D">
        <w:rPr>
          <w:rFonts w:hint="eastAsia"/>
        </w:rPr>
        <w:t>Europe 2020</w:t>
      </w:r>
      <w:r w:rsidR="00454BBB" w:rsidRPr="00E5281D">
        <w:rPr>
          <w:rFonts w:hint="eastAsia"/>
        </w:rPr>
        <w:t>」之政策目標，積極發展數位經濟</w:t>
      </w:r>
      <w:r w:rsidR="00247859" w:rsidRPr="00E5281D">
        <w:rPr>
          <w:rFonts w:hint="eastAsia"/>
        </w:rPr>
        <w:t>（</w:t>
      </w:r>
      <w:r w:rsidR="00454BBB" w:rsidRPr="00E5281D">
        <w:rPr>
          <w:rFonts w:hint="eastAsia"/>
        </w:rPr>
        <w:t>Digital Poland</w:t>
      </w:r>
      <w:r w:rsidR="00247859" w:rsidRPr="00E5281D">
        <w:rPr>
          <w:rFonts w:hint="eastAsia"/>
        </w:rPr>
        <w:t>）</w:t>
      </w:r>
      <w:r w:rsidR="00454BBB" w:rsidRPr="00E5281D">
        <w:rPr>
          <w:rFonts w:hint="eastAsia"/>
        </w:rPr>
        <w:t>，例如推動數位支付</w:t>
      </w:r>
      <w:r w:rsidR="00247859" w:rsidRPr="00E5281D">
        <w:rPr>
          <w:rFonts w:hint="eastAsia"/>
        </w:rPr>
        <w:t>（</w:t>
      </w:r>
      <w:r w:rsidR="00454BBB" w:rsidRPr="00E5281D">
        <w:rPr>
          <w:rFonts w:hint="eastAsia"/>
        </w:rPr>
        <w:t>Cashless payment</w:t>
      </w:r>
      <w:r w:rsidR="00247859" w:rsidRPr="00E5281D">
        <w:rPr>
          <w:rFonts w:hint="eastAsia"/>
        </w:rPr>
        <w:t>）</w:t>
      </w:r>
      <w:r w:rsidR="00454BBB" w:rsidRPr="00E5281D">
        <w:rPr>
          <w:rFonts w:hint="eastAsia"/>
        </w:rPr>
        <w:t>等；同時波蘭並積極投入發展智慧城市所需之大數據、</w:t>
      </w:r>
      <w:proofErr w:type="gramStart"/>
      <w:r w:rsidR="00454BBB" w:rsidRPr="00E5281D">
        <w:rPr>
          <w:rFonts w:hint="eastAsia"/>
        </w:rPr>
        <w:t>物聯網</w:t>
      </w:r>
      <w:proofErr w:type="gramEnd"/>
      <w:r w:rsidR="00454BBB" w:rsidRPr="00E5281D">
        <w:rPr>
          <w:rFonts w:hint="eastAsia"/>
        </w:rPr>
        <w:t>、人工智慧等相關創新。近年波蘭各大城市亦紛紛由主管智慧城市之副市長率員赴</w:t>
      </w:r>
      <w:proofErr w:type="gramStart"/>
      <w:r w:rsidR="00454BBB" w:rsidRPr="00E5281D">
        <w:rPr>
          <w:rFonts w:hint="eastAsia"/>
        </w:rPr>
        <w:t>臺</w:t>
      </w:r>
      <w:proofErr w:type="gramEnd"/>
      <w:r w:rsidR="00454BBB" w:rsidRPr="00E5281D">
        <w:rPr>
          <w:rFonts w:hint="eastAsia"/>
        </w:rPr>
        <w:t>參加</w:t>
      </w:r>
      <w:proofErr w:type="gramStart"/>
      <w:r w:rsidR="00454BBB" w:rsidRPr="00E5281D">
        <w:rPr>
          <w:rFonts w:hint="eastAsia"/>
        </w:rPr>
        <w:t>臺</w:t>
      </w:r>
      <w:proofErr w:type="gramEnd"/>
      <w:r w:rsidR="00454BBB" w:rsidRPr="00E5281D">
        <w:rPr>
          <w:rFonts w:hint="eastAsia"/>
        </w:rPr>
        <w:t>北智慧城市高峰會展，參觀我智慧城市相關創新及之技術應用。我國資通訊產業發達，軟硬體製造技術先進，建議我業者可加強與波蘭相關業者之交流合作。</w:t>
      </w:r>
    </w:p>
    <w:p w:rsidR="00AF72A7" w:rsidRPr="00E5281D" w:rsidRDefault="00AF72A7" w:rsidP="00FF6731">
      <w:pPr>
        <w:pStyle w:val="ac"/>
        <w:ind w:leftChars="99" w:left="848" w:hangingChars="260" w:hanging="614"/>
      </w:pPr>
    </w:p>
    <w:p w:rsidR="00454BBB" w:rsidRPr="00E5281D" w:rsidRDefault="004D6BB9" w:rsidP="00FF6731">
      <w:pPr>
        <w:pStyle w:val="ac"/>
        <w:ind w:leftChars="99" w:left="848" w:hangingChars="260" w:hanging="614"/>
      </w:pPr>
      <w:r w:rsidRPr="00E5281D">
        <w:rPr>
          <w:rFonts w:hint="eastAsia"/>
        </w:rPr>
        <w:lastRenderedPageBreak/>
        <w:t>（二</w:t>
      </w:r>
      <w:r w:rsidR="00BB3CE6" w:rsidRPr="00E5281D">
        <w:t>）</w:t>
      </w:r>
      <w:r w:rsidR="009F3CAA" w:rsidRPr="00E5281D">
        <w:t>太陽能板及再生能源產業：</w:t>
      </w:r>
    </w:p>
    <w:p w:rsidR="00454BBB" w:rsidRPr="00E5281D" w:rsidRDefault="00FF6731" w:rsidP="00AF72A7">
      <w:pPr>
        <w:pStyle w:val="ae"/>
        <w:ind w:left="945" w:firstLine="472"/>
      </w:pPr>
      <w:r w:rsidRPr="00E5281D">
        <w:rPr>
          <w:rFonts w:hint="eastAsia"/>
        </w:rPr>
        <w:t>波蘭</w:t>
      </w:r>
      <w:r w:rsidRPr="00E5281D">
        <w:rPr>
          <w:rFonts w:hint="eastAsia"/>
        </w:rPr>
        <w:t>90</w:t>
      </w:r>
      <w:r w:rsidR="00BB3CE6" w:rsidRPr="00E5281D">
        <w:rPr>
          <w:rFonts w:hint="eastAsia"/>
        </w:rPr>
        <w:t>%</w:t>
      </w:r>
      <w:r w:rsidRPr="00E5281D">
        <w:rPr>
          <w:rFonts w:hint="eastAsia"/>
        </w:rPr>
        <w:t>能源來自國內自產燃煤，而依據歐盟指令，波蘭在</w:t>
      </w:r>
      <w:r w:rsidRPr="00E5281D">
        <w:rPr>
          <w:rFonts w:hint="eastAsia"/>
        </w:rPr>
        <w:t>2020</w:t>
      </w:r>
      <w:r w:rsidRPr="00E5281D">
        <w:rPr>
          <w:rFonts w:hint="eastAsia"/>
        </w:rPr>
        <w:t>年前再生能源比率須達</w:t>
      </w:r>
      <w:r w:rsidRPr="00E5281D">
        <w:rPr>
          <w:rFonts w:hint="eastAsia"/>
        </w:rPr>
        <w:t>15</w:t>
      </w:r>
      <w:r w:rsidR="00BB3CE6" w:rsidRPr="00E5281D">
        <w:rPr>
          <w:rFonts w:hint="eastAsia"/>
        </w:rPr>
        <w:t>%</w:t>
      </w:r>
      <w:r w:rsidR="00BB3CE6" w:rsidRPr="00E5281D">
        <w:rPr>
          <w:rFonts w:hint="eastAsia"/>
        </w:rPr>
        <w:t>（</w:t>
      </w:r>
      <w:r w:rsidRPr="00E5281D">
        <w:rPr>
          <w:rFonts w:hint="eastAsia"/>
        </w:rPr>
        <w:t>歐盟國家平均需達</w:t>
      </w:r>
      <w:r w:rsidRPr="00E5281D">
        <w:rPr>
          <w:rFonts w:hint="eastAsia"/>
        </w:rPr>
        <w:t>20</w:t>
      </w:r>
      <w:r w:rsidR="00BB3CE6" w:rsidRPr="00E5281D">
        <w:rPr>
          <w:rFonts w:hint="eastAsia"/>
        </w:rPr>
        <w:t>%</w:t>
      </w:r>
      <w:r w:rsidR="00BB3CE6" w:rsidRPr="00E5281D">
        <w:rPr>
          <w:rFonts w:hint="eastAsia"/>
        </w:rPr>
        <w:t>）</w:t>
      </w:r>
      <w:r w:rsidRPr="00E5281D">
        <w:rPr>
          <w:rFonts w:hint="eastAsia"/>
        </w:rPr>
        <w:t>，</w:t>
      </w:r>
      <w:r w:rsidR="00653241" w:rsidRPr="00E5281D">
        <w:rPr>
          <w:rFonts w:hint="eastAsia"/>
        </w:rPr>
        <w:t>依歐盟公布之統計資料，波蘭迄</w:t>
      </w:r>
      <w:r w:rsidR="00653241" w:rsidRPr="00E5281D">
        <w:rPr>
          <w:rFonts w:hint="eastAsia"/>
        </w:rPr>
        <w:t>2</w:t>
      </w:r>
      <w:r w:rsidR="00454BBB" w:rsidRPr="00E5281D">
        <w:rPr>
          <w:rFonts w:hint="eastAsia"/>
        </w:rPr>
        <w:t>017</w:t>
      </w:r>
      <w:r w:rsidR="00653241" w:rsidRPr="00E5281D">
        <w:rPr>
          <w:rFonts w:hint="eastAsia"/>
        </w:rPr>
        <w:t>年其再生能源發電比率為</w:t>
      </w:r>
      <w:r w:rsidR="00653241" w:rsidRPr="00E5281D">
        <w:rPr>
          <w:rFonts w:hint="eastAsia"/>
        </w:rPr>
        <w:t>1</w:t>
      </w:r>
      <w:r w:rsidR="00454BBB" w:rsidRPr="00E5281D">
        <w:rPr>
          <w:rFonts w:hint="eastAsia"/>
        </w:rPr>
        <w:t>3.09</w:t>
      </w:r>
      <w:r w:rsidR="005A24F6" w:rsidRPr="00E5281D">
        <w:rPr>
          <w:rFonts w:hint="eastAsia"/>
        </w:rPr>
        <w:t>%</w:t>
      </w:r>
      <w:r w:rsidR="00653241" w:rsidRPr="00E5281D">
        <w:rPr>
          <w:rFonts w:hint="eastAsia"/>
        </w:rPr>
        <w:t>。另</w:t>
      </w:r>
      <w:r w:rsidRPr="00E5281D">
        <w:rPr>
          <w:rFonts w:hint="eastAsia"/>
        </w:rPr>
        <w:t>依</w:t>
      </w:r>
      <w:r w:rsidR="00653241" w:rsidRPr="00E5281D">
        <w:rPr>
          <w:rFonts w:hint="eastAsia"/>
        </w:rPr>
        <w:t>波蘭</w:t>
      </w:r>
      <w:r w:rsidRPr="00E5281D">
        <w:rPr>
          <w:rFonts w:hint="eastAsia"/>
        </w:rPr>
        <w:t>能源管理署統計資料，波蘭</w:t>
      </w:r>
      <w:r w:rsidR="00653241" w:rsidRPr="00E5281D">
        <w:rPr>
          <w:rFonts w:hint="eastAsia"/>
        </w:rPr>
        <w:t>2</w:t>
      </w:r>
      <w:r w:rsidR="00454BBB" w:rsidRPr="00E5281D">
        <w:rPr>
          <w:rFonts w:hint="eastAsia"/>
        </w:rPr>
        <w:t>018</w:t>
      </w:r>
      <w:r w:rsidR="00653241" w:rsidRPr="00E5281D">
        <w:rPr>
          <w:rFonts w:hint="eastAsia"/>
        </w:rPr>
        <w:t>年</w:t>
      </w:r>
      <w:r w:rsidRPr="00E5281D">
        <w:rPr>
          <w:rFonts w:hint="eastAsia"/>
        </w:rPr>
        <w:t>再生能源總發電量係</w:t>
      </w:r>
      <w:r w:rsidRPr="00E5281D">
        <w:rPr>
          <w:rFonts w:hint="eastAsia"/>
        </w:rPr>
        <w:t>8</w:t>
      </w:r>
      <w:r w:rsidR="00454BBB" w:rsidRPr="00E5281D">
        <w:rPr>
          <w:rFonts w:hint="eastAsia"/>
        </w:rPr>
        <w:t>,593.43</w:t>
      </w:r>
      <w:r w:rsidR="000955FB" w:rsidRPr="00E5281D">
        <w:rPr>
          <w:rFonts w:hint="eastAsia"/>
        </w:rPr>
        <w:t xml:space="preserve"> </w:t>
      </w:r>
      <w:r w:rsidRPr="00E5281D">
        <w:rPr>
          <w:rFonts w:hint="eastAsia"/>
        </w:rPr>
        <w:t>MW</w:t>
      </w:r>
      <w:r w:rsidRPr="00E5281D">
        <w:rPr>
          <w:rFonts w:hint="eastAsia"/>
        </w:rPr>
        <w:t>，</w:t>
      </w:r>
      <w:r w:rsidR="00454BBB" w:rsidRPr="00E5281D">
        <w:rPr>
          <w:rFonts w:hint="eastAsia"/>
        </w:rPr>
        <w:t>僅微幅成長</w:t>
      </w:r>
      <w:r w:rsidR="00454BBB" w:rsidRPr="00E5281D">
        <w:rPr>
          <w:rFonts w:hint="eastAsia"/>
        </w:rPr>
        <w:t>0.35</w:t>
      </w:r>
      <w:r w:rsidR="00173804" w:rsidRPr="00E5281D">
        <w:rPr>
          <w:rFonts w:hint="eastAsia"/>
        </w:rPr>
        <w:t>%</w:t>
      </w:r>
      <w:r w:rsidR="00454BBB" w:rsidRPr="00E5281D">
        <w:rPr>
          <w:rFonts w:hint="eastAsia"/>
        </w:rPr>
        <w:t>，</w:t>
      </w:r>
      <w:r w:rsidRPr="00E5281D">
        <w:rPr>
          <w:rFonts w:hint="eastAsia"/>
        </w:rPr>
        <w:t>其中風力發電占</w:t>
      </w:r>
      <w:r w:rsidR="00653241" w:rsidRPr="00E5281D">
        <w:rPr>
          <w:rFonts w:hint="eastAsia"/>
        </w:rPr>
        <w:t>68</w:t>
      </w:r>
      <w:r w:rsidR="00BB3CE6" w:rsidRPr="00E5281D">
        <w:rPr>
          <w:rFonts w:hint="eastAsia"/>
        </w:rPr>
        <w:t>%</w:t>
      </w:r>
      <w:r w:rsidRPr="00E5281D">
        <w:rPr>
          <w:rFonts w:hint="eastAsia"/>
        </w:rPr>
        <w:t>、生質能源</w:t>
      </w:r>
      <w:r w:rsidR="00DA2BA6" w:rsidRPr="00E5281D">
        <w:rPr>
          <w:rFonts w:hint="eastAsia"/>
        </w:rPr>
        <w:t>（</w:t>
      </w:r>
      <w:r w:rsidRPr="00E5281D">
        <w:rPr>
          <w:rFonts w:hint="eastAsia"/>
        </w:rPr>
        <w:t>biomass</w:t>
      </w:r>
      <w:r w:rsidR="00DA2BA6" w:rsidRPr="00E5281D">
        <w:rPr>
          <w:rFonts w:hint="eastAsia"/>
        </w:rPr>
        <w:t>）</w:t>
      </w:r>
      <w:r w:rsidRPr="00E5281D">
        <w:rPr>
          <w:rFonts w:hint="eastAsia"/>
        </w:rPr>
        <w:t>占</w:t>
      </w:r>
      <w:r w:rsidR="00653241" w:rsidRPr="00E5281D">
        <w:rPr>
          <w:rFonts w:hint="eastAsia"/>
        </w:rPr>
        <w:t>16.0</w:t>
      </w:r>
      <w:r w:rsidR="00BB3CE6" w:rsidRPr="00E5281D">
        <w:rPr>
          <w:rFonts w:hint="eastAsia"/>
        </w:rPr>
        <w:t>%</w:t>
      </w:r>
      <w:r w:rsidRPr="00E5281D">
        <w:rPr>
          <w:rFonts w:hint="eastAsia"/>
        </w:rPr>
        <w:t>、水力發電占</w:t>
      </w:r>
      <w:r w:rsidRPr="00E5281D">
        <w:rPr>
          <w:rFonts w:hint="eastAsia"/>
        </w:rPr>
        <w:t>1</w:t>
      </w:r>
      <w:r w:rsidR="00653241" w:rsidRPr="00E5281D">
        <w:rPr>
          <w:rFonts w:hint="eastAsia"/>
        </w:rPr>
        <w:t>1</w:t>
      </w:r>
      <w:r w:rsidR="00BB3CE6" w:rsidRPr="00E5281D">
        <w:rPr>
          <w:rFonts w:hint="eastAsia"/>
        </w:rPr>
        <w:t>%</w:t>
      </w:r>
      <w:r w:rsidRPr="00E5281D">
        <w:rPr>
          <w:rFonts w:hint="eastAsia"/>
        </w:rPr>
        <w:t>、</w:t>
      </w:r>
      <w:r w:rsidR="00653241" w:rsidRPr="00E5281D">
        <w:rPr>
          <w:rFonts w:hint="eastAsia"/>
        </w:rPr>
        <w:t>沼氣</w:t>
      </w:r>
      <w:r w:rsidR="00BB3CE6" w:rsidRPr="00E5281D">
        <w:rPr>
          <w:rFonts w:hint="eastAsia"/>
        </w:rPr>
        <w:t>（</w:t>
      </w:r>
      <w:r w:rsidRPr="00E5281D">
        <w:rPr>
          <w:rFonts w:hint="eastAsia"/>
        </w:rPr>
        <w:t>biogas</w:t>
      </w:r>
      <w:r w:rsidR="00DA2BA6" w:rsidRPr="00E5281D">
        <w:rPr>
          <w:rFonts w:hint="eastAsia"/>
        </w:rPr>
        <w:t>）</w:t>
      </w:r>
      <w:r w:rsidRPr="00E5281D">
        <w:rPr>
          <w:rFonts w:hint="eastAsia"/>
        </w:rPr>
        <w:t>占</w:t>
      </w:r>
      <w:r w:rsidR="00454BBB" w:rsidRPr="00E5281D">
        <w:rPr>
          <w:rFonts w:hint="eastAsia"/>
        </w:rPr>
        <w:t>3</w:t>
      </w:r>
      <w:r w:rsidR="00BB3CE6" w:rsidRPr="00E5281D">
        <w:rPr>
          <w:rFonts w:hint="eastAsia"/>
        </w:rPr>
        <w:t>%</w:t>
      </w:r>
      <w:r w:rsidRPr="00E5281D">
        <w:rPr>
          <w:rFonts w:hint="eastAsia"/>
        </w:rPr>
        <w:t>、太陽能發電占</w:t>
      </w:r>
      <w:r w:rsidR="00454BBB" w:rsidRPr="00E5281D">
        <w:rPr>
          <w:rFonts w:hint="eastAsia"/>
        </w:rPr>
        <w:t>2</w:t>
      </w:r>
      <w:r w:rsidR="00BB3CE6" w:rsidRPr="00E5281D">
        <w:rPr>
          <w:rFonts w:hint="eastAsia"/>
        </w:rPr>
        <w:t>%</w:t>
      </w:r>
      <w:r w:rsidRPr="00E5281D">
        <w:rPr>
          <w:rFonts w:hint="eastAsia"/>
        </w:rPr>
        <w:t>。</w:t>
      </w:r>
      <w:r w:rsidR="00454BBB" w:rsidRPr="00E5281D">
        <w:rPr>
          <w:rFonts w:hint="eastAsia"/>
        </w:rPr>
        <w:t>由於波蘭再生能源發電成長速度趕不上用電成長速度，為避免因未達歐盟所設定之目標而遭罰款，波蘭必須加速投資發展綠能。波蘭再生能源研究所之專家</w:t>
      </w:r>
      <w:r w:rsidR="00454BBB" w:rsidRPr="00E5281D">
        <w:rPr>
          <w:rFonts w:hint="eastAsia"/>
        </w:rPr>
        <w:t>Grzegorz Wisniewski</w:t>
      </w:r>
      <w:r w:rsidR="00454BBB" w:rsidRPr="00E5281D">
        <w:rPr>
          <w:rFonts w:hint="eastAsia"/>
        </w:rPr>
        <w:t>表示，達標的可行方案可從加強太陽光電著手。</w:t>
      </w:r>
    </w:p>
    <w:p w:rsidR="00DC409F" w:rsidRPr="00E5281D" w:rsidRDefault="00454BBB" w:rsidP="00AF72A7">
      <w:pPr>
        <w:pStyle w:val="ae"/>
        <w:ind w:left="945" w:firstLine="472"/>
      </w:pPr>
      <w:r w:rsidRPr="00E5281D">
        <w:rPr>
          <w:rFonts w:hint="eastAsia"/>
        </w:rPr>
        <w:t>波蘭內閣於</w:t>
      </w:r>
      <w:r w:rsidRPr="00E5281D">
        <w:rPr>
          <w:rFonts w:hint="eastAsia"/>
        </w:rPr>
        <w:t>2018</w:t>
      </w:r>
      <w:r w:rsidRPr="00E5281D">
        <w:rPr>
          <w:rFonts w:hint="eastAsia"/>
        </w:rPr>
        <w:t>年</w:t>
      </w:r>
      <w:r w:rsidRPr="00E5281D">
        <w:rPr>
          <w:rFonts w:hint="eastAsia"/>
        </w:rPr>
        <w:t>3</w:t>
      </w:r>
      <w:r w:rsidRPr="00E5281D">
        <w:rPr>
          <w:rFonts w:hint="eastAsia"/>
        </w:rPr>
        <w:t>月</w:t>
      </w:r>
      <w:r w:rsidRPr="00E5281D">
        <w:rPr>
          <w:rFonts w:hint="eastAsia"/>
        </w:rPr>
        <w:t>6</w:t>
      </w:r>
      <w:r w:rsidRPr="00E5281D">
        <w:rPr>
          <w:rFonts w:hint="eastAsia"/>
        </w:rPr>
        <w:t>日再通過有關再生能源法案，以回應再生能源業者需求、使得波蘭補助規定能與歐盟法規一致、利用農委廢棄物產生能源；法案並導入固定價格收購自用以外之剩餘再生能源機制。波蘭廠商及立陶宛等臨近國家大廠紛紛展開投資，例如：波蘭</w:t>
      </w:r>
      <w:r w:rsidRPr="00E5281D">
        <w:rPr>
          <w:rFonts w:hint="eastAsia"/>
        </w:rPr>
        <w:t>Modus Energy</w:t>
      </w:r>
      <w:r w:rsidRPr="00E5281D">
        <w:rPr>
          <w:rFonts w:hint="eastAsia"/>
        </w:rPr>
        <w:t>公司計劃於</w:t>
      </w:r>
      <w:r w:rsidRPr="00E5281D">
        <w:rPr>
          <w:rFonts w:hint="eastAsia"/>
        </w:rPr>
        <w:t>2018</w:t>
      </w:r>
      <w:r w:rsidRPr="00E5281D">
        <w:rPr>
          <w:rFonts w:hint="eastAsia"/>
        </w:rPr>
        <w:t>年前在波蘭設立一座</w:t>
      </w:r>
      <w:r w:rsidRPr="00E5281D">
        <w:rPr>
          <w:rFonts w:hint="eastAsia"/>
        </w:rPr>
        <w:t>40MW</w:t>
      </w:r>
      <w:r w:rsidRPr="00E5281D">
        <w:rPr>
          <w:rFonts w:hint="eastAsia"/>
        </w:rPr>
        <w:t>太陽光電電廠</w:t>
      </w:r>
      <w:r w:rsidRPr="00E5281D">
        <w:rPr>
          <w:rFonts w:hint="eastAsia"/>
        </w:rPr>
        <w:t>/</w:t>
      </w:r>
      <w:r w:rsidRPr="00E5281D">
        <w:rPr>
          <w:rFonts w:hint="eastAsia"/>
        </w:rPr>
        <w:t>太陽能園區</w:t>
      </w:r>
      <w:r w:rsidR="00247859" w:rsidRPr="00E5281D">
        <w:rPr>
          <w:rFonts w:hint="eastAsia"/>
        </w:rPr>
        <w:t>（</w:t>
      </w:r>
      <w:r w:rsidRPr="00E5281D">
        <w:rPr>
          <w:rFonts w:hint="eastAsia"/>
        </w:rPr>
        <w:t xml:space="preserve"> photovoltaic power plant / solar parks</w:t>
      </w:r>
      <w:r w:rsidR="00247859" w:rsidRPr="00E5281D">
        <w:rPr>
          <w:rFonts w:hint="eastAsia"/>
        </w:rPr>
        <w:t>）</w:t>
      </w:r>
      <w:r w:rsidRPr="00E5281D">
        <w:rPr>
          <w:rFonts w:hint="eastAsia"/>
        </w:rPr>
        <w:t>，</w:t>
      </w:r>
      <w:r w:rsidRPr="00E5281D">
        <w:rPr>
          <w:rFonts w:hint="eastAsia"/>
        </w:rPr>
        <w:t>2019</w:t>
      </w:r>
      <w:r w:rsidRPr="00E5281D">
        <w:rPr>
          <w:rFonts w:hint="eastAsia"/>
        </w:rPr>
        <w:t>年</w:t>
      </w:r>
      <w:r w:rsidRPr="00E5281D">
        <w:rPr>
          <w:rFonts w:hint="eastAsia"/>
        </w:rPr>
        <w:t>5</w:t>
      </w:r>
      <w:r w:rsidRPr="00E5281D">
        <w:rPr>
          <w:rFonts w:hint="eastAsia"/>
        </w:rPr>
        <w:t>月前設立</w:t>
      </w:r>
      <w:r w:rsidRPr="00E5281D">
        <w:rPr>
          <w:rFonts w:hint="eastAsia"/>
        </w:rPr>
        <w:t>50MW</w:t>
      </w:r>
      <w:r w:rsidRPr="00E5281D">
        <w:rPr>
          <w:rFonts w:hint="eastAsia"/>
        </w:rPr>
        <w:t>太陽光電廠。波蘭再生能源廠商</w:t>
      </w:r>
      <w:r w:rsidRPr="00E5281D">
        <w:rPr>
          <w:rFonts w:hint="eastAsia"/>
        </w:rPr>
        <w:t>innogy Renewables Polska</w:t>
      </w:r>
      <w:r w:rsidRPr="00E5281D">
        <w:rPr>
          <w:rFonts w:hint="eastAsia"/>
        </w:rPr>
        <w:t>公司亦在</w:t>
      </w:r>
      <w:r w:rsidRPr="00E5281D">
        <w:rPr>
          <w:rFonts w:hint="eastAsia"/>
        </w:rPr>
        <w:t>Nowy Staw</w:t>
      </w:r>
      <w:r w:rsidRPr="00E5281D">
        <w:rPr>
          <w:rFonts w:hint="eastAsia"/>
        </w:rPr>
        <w:t>建造一座總裝置產出容量</w:t>
      </w:r>
      <w:r w:rsidRPr="00E5281D">
        <w:rPr>
          <w:rFonts w:hint="eastAsia"/>
        </w:rPr>
        <w:t>594kWp</w:t>
      </w:r>
      <w:r w:rsidRPr="00E5281D">
        <w:rPr>
          <w:rFonts w:hint="eastAsia"/>
        </w:rPr>
        <w:t>的大規模太陽光電廠，表定</w:t>
      </w:r>
      <w:r w:rsidRPr="00E5281D">
        <w:rPr>
          <w:rFonts w:hint="eastAsia"/>
        </w:rPr>
        <w:t>2019</w:t>
      </w:r>
      <w:r w:rsidRPr="00E5281D">
        <w:rPr>
          <w:rFonts w:hint="eastAsia"/>
        </w:rPr>
        <w:t>年初開始營運。波蘭</w:t>
      </w:r>
      <w:r w:rsidRPr="00E5281D">
        <w:rPr>
          <w:rFonts w:hint="eastAsia"/>
        </w:rPr>
        <w:t>ZE PAK</w:t>
      </w:r>
      <w:r w:rsidRPr="00E5281D">
        <w:rPr>
          <w:rFonts w:hint="eastAsia"/>
        </w:rPr>
        <w:t>電廠亦有興建價值</w:t>
      </w:r>
      <w:r w:rsidRPr="00E5281D">
        <w:rPr>
          <w:rFonts w:hint="eastAsia"/>
        </w:rPr>
        <w:t>2</w:t>
      </w:r>
      <w:r w:rsidRPr="00E5281D">
        <w:rPr>
          <w:rFonts w:hint="eastAsia"/>
        </w:rPr>
        <w:t>億波幣、總電力</w:t>
      </w:r>
      <w:r w:rsidRPr="00E5281D">
        <w:rPr>
          <w:rFonts w:hint="eastAsia"/>
        </w:rPr>
        <w:t>70Mwp</w:t>
      </w:r>
      <w:r w:rsidRPr="00E5281D">
        <w:rPr>
          <w:rFonts w:hint="eastAsia"/>
        </w:rPr>
        <w:t>的太陽光電場計畫。</w:t>
      </w:r>
    </w:p>
    <w:p w:rsidR="00DC409F" w:rsidRPr="00E5281D" w:rsidRDefault="004D6BB9" w:rsidP="00AF72A7">
      <w:pPr>
        <w:pStyle w:val="ac"/>
      </w:pPr>
      <w:r w:rsidRPr="00E5281D">
        <w:rPr>
          <w:rFonts w:hint="eastAsia"/>
        </w:rPr>
        <w:t>（三）</w:t>
      </w:r>
      <w:r w:rsidR="00DC409F" w:rsidRPr="00E5281D">
        <w:t>自行車業：我商可於波蘭設立工廠，出口至歐盟其他市場，以形成自行車歐洲聚落中心。</w:t>
      </w:r>
      <w:r w:rsidR="00454BBB" w:rsidRPr="00E5281D">
        <w:rPr>
          <w:rFonts w:hint="eastAsia"/>
        </w:rPr>
        <w:t>我自行車龍頭巨大機械股份有限公司於</w:t>
      </w:r>
      <w:r w:rsidR="00454BBB" w:rsidRPr="00E5281D">
        <w:rPr>
          <w:rFonts w:hint="eastAsia"/>
        </w:rPr>
        <w:t>2017</w:t>
      </w:r>
      <w:r w:rsidR="00454BBB" w:rsidRPr="00E5281D">
        <w:rPr>
          <w:rFonts w:hint="eastAsia"/>
        </w:rPr>
        <w:t>年曾赴波蘭考察，</w:t>
      </w:r>
      <w:proofErr w:type="gramStart"/>
      <w:r w:rsidR="00454BBB" w:rsidRPr="00E5281D">
        <w:rPr>
          <w:rFonts w:hint="eastAsia"/>
        </w:rPr>
        <w:t>嗣</w:t>
      </w:r>
      <w:proofErr w:type="gramEnd"/>
      <w:r w:rsidR="00454BBB" w:rsidRPr="00E5281D">
        <w:rPr>
          <w:rFonts w:hint="eastAsia"/>
        </w:rPr>
        <w:t>雖決定落腳匈牙利，但波蘭為中東歐最大經濟體，國內市場商機可期，且其國內鐵公路等基礎建設日益完善，可作為廠商進軍西歐或東歐市場之門戶，我自行車產業鏈之相關業者，可以波蘭作為生產據</w:t>
      </w:r>
      <w:r w:rsidR="00454BBB" w:rsidRPr="00E5281D">
        <w:rPr>
          <w:rFonts w:hint="eastAsia"/>
        </w:rPr>
        <w:lastRenderedPageBreak/>
        <w:t>點，加強拓展中東歐市場。</w:t>
      </w:r>
    </w:p>
    <w:p w:rsidR="005A24F6" w:rsidRPr="00E5281D" w:rsidRDefault="005A24F6" w:rsidP="00AF72A7">
      <w:pPr>
        <w:pStyle w:val="ac"/>
      </w:pPr>
      <w:r w:rsidRPr="00E5281D">
        <w:rPr>
          <w:rFonts w:hint="eastAsia"/>
        </w:rPr>
        <w:t>（四）</w:t>
      </w:r>
      <w:r w:rsidR="00454BBB" w:rsidRPr="00E5281D">
        <w:t>汽</w:t>
      </w:r>
      <w:r w:rsidR="00454BBB" w:rsidRPr="00E5281D">
        <w:rPr>
          <w:rFonts w:hint="eastAsia"/>
        </w:rPr>
        <w:t>機</w:t>
      </w:r>
      <w:r w:rsidR="00454BBB" w:rsidRPr="00E5281D">
        <w:t>車</w:t>
      </w:r>
      <w:r w:rsidR="00454BBB" w:rsidRPr="00E5281D">
        <w:rPr>
          <w:rFonts w:hint="eastAsia"/>
        </w:rPr>
        <w:t>零</w:t>
      </w:r>
      <w:r w:rsidR="00454BBB" w:rsidRPr="00E5281D">
        <w:t>附</w:t>
      </w:r>
      <w:r w:rsidR="00454BBB" w:rsidRPr="00E5281D">
        <w:rPr>
          <w:rFonts w:hint="eastAsia"/>
        </w:rPr>
        <w:t>件：</w:t>
      </w:r>
      <w:r w:rsidR="00454BBB" w:rsidRPr="00E5281D">
        <w:t>波蘭自</w:t>
      </w:r>
      <w:r w:rsidR="00454BBB" w:rsidRPr="00E5281D">
        <w:rPr>
          <w:rFonts w:hint="eastAsia"/>
        </w:rPr>
        <w:t>加</w:t>
      </w:r>
      <w:r w:rsidR="00454BBB" w:rsidRPr="00E5281D">
        <w:t>入歐盟後，進口二手車</w:t>
      </w:r>
      <w:r w:rsidR="00454BBB" w:rsidRPr="00E5281D">
        <w:rPr>
          <w:rFonts w:hint="eastAsia"/>
        </w:rPr>
        <w:t>急遽</w:t>
      </w:r>
      <w:r w:rsidR="00454BBB" w:rsidRPr="00E5281D">
        <w:t>增加</w:t>
      </w:r>
      <w:r w:rsidR="00454BBB" w:rsidRPr="00E5281D">
        <w:rPr>
          <w:rFonts w:hint="eastAsia"/>
        </w:rPr>
        <w:t>，</w:t>
      </w:r>
      <w:r w:rsidR="00454BBB" w:rsidRPr="00E5281D">
        <w:rPr>
          <w:rFonts w:hint="eastAsia"/>
        </w:rPr>
        <w:t>2018</w:t>
      </w:r>
      <w:r w:rsidR="00454BBB" w:rsidRPr="00E5281D">
        <w:rPr>
          <w:rFonts w:hint="eastAsia"/>
        </w:rPr>
        <w:t>年波蘭進口二手車數量超過</w:t>
      </w:r>
      <w:r w:rsidR="00454BBB" w:rsidRPr="00E5281D">
        <w:rPr>
          <w:rFonts w:hint="eastAsia"/>
        </w:rPr>
        <w:t>100</w:t>
      </w:r>
      <w:r w:rsidR="00454BBB" w:rsidRPr="00E5281D">
        <w:rPr>
          <w:rFonts w:hint="eastAsia"/>
        </w:rPr>
        <w:t>萬輛，比</w:t>
      </w:r>
      <w:r w:rsidR="00454BBB" w:rsidRPr="00E5281D">
        <w:rPr>
          <w:rFonts w:hint="eastAsia"/>
        </w:rPr>
        <w:t>2017</w:t>
      </w:r>
      <w:r w:rsidR="00454BBB" w:rsidRPr="00E5281D">
        <w:rPr>
          <w:rFonts w:hint="eastAsia"/>
        </w:rPr>
        <w:t>年高出</w:t>
      </w:r>
      <w:r w:rsidR="00454BBB" w:rsidRPr="00E5281D">
        <w:rPr>
          <w:rFonts w:hint="eastAsia"/>
        </w:rPr>
        <w:t>7</w:t>
      </w:r>
      <w:r w:rsidR="00173804" w:rsidRPr="00E5281D">
        <w:rPr>
          <w:rFonts w:hint="eastAsia"/>
        </w:rPr>
        <w:t>%</w:t>
      </w:r>
      <w:r w:rsidR="00454BBB" w:rsidRPr="00E5281D">
        <w:rPr>
          <w:rFonts w:hint="eastAsia"/>
        </w:rPr>
        <w:t>，是歷年來第四高。</w:t>
      </w:r>
      <w:r w:rsidR="00454BBB" w:rsidRPr="00E5281D">
        <w:t>汽車</w:t>
      </w:r>
      <w:r w:rsidR="00454BBB" w:rsidRPr="00E5281D">
        <w:rPr>
          <w:rFonts w:hint="eastAsia"/>
        </w:rPr>
        <w:t>替</w:t>
      </w:r>
      <w:r w:rsidR="00454BBB" w:rsidRPr="00E5281D">
        <w:t>換</w:t>
      </w:r>
      <w:r w:rsidR="00454BBB" w:rsidRPr="00E5281D">
        <w:rPr>
          <w:rFonts w:hint="eastAsia"/>
        </w:rPr>
        <w:t>零件及</w:t>
      </w:r>
      <w:r w:rsidR="00454BBB" w:rsidRPr="00E5281D">
        <w:t>修護工具具有拓展機會。</w:t>
      </w:r>
      <w:proofErr w:type="gramStart"/>
      <w:r w:rsidR="00454BBB" w:rsidRPr="00E5281D">
        <w:rPr>
          <w:rFonts w:hint="eastAsia"/>
        </w:rPr>
        <w:t>此外，</w:t>
      </w:r>
      <w:proofErr w:type="gramEnd"/>
      <w:r w:rsidR="00454BBB" w:rsidRPr="00E5281D">
        <w:rPr>
          <w:rFonts w:hint="eastAsia"/>
        </w:rPr>
        <w:t>汽車業是波蘭第</w:t>
      </w:r>
      <w:r w:rsidR="00454BBB" w:rsidRPr="00E5281D">
        <w:rPr>
          <w:rFonts w:hint="eastAsia"/>
        </w:rPr>
        <w:t>2</w:t>
      </w:r>
      <w:r w:rsidR="00454BBB" w:rsidRPr="00E5281D">
        <w:rPr>
          <w:rFonts w:hint="eastAsia"/>
        </w:rPr>
        <w:t>大產業，僅次於食品業，產業成長快速，</w:t>
      </w:r>
      <w:r w:rsidR="00454BBB" w:rsidRPr="00E5281D">
        <w:rPr>
          <w:rFonts w:hint="eastAsia"/>
        </w:rPr>
        <w:t>2007~2016</w:t>
      </w:r>
      <w:r w:rsidR="00454BBB" w:rsidRPr="00E5281D">
        <w:rPr>
          <w:rFonts w:hint="eastAsia"/>
        </w:rPr>
        <w:t>年間就業人數增加近</w:t>
      </w:r>
      <w:r w:rsidR="00454BBB" w:rsidRPr="00E5281D">
        <w:rPr>
          <w:rFonts w:hint="eastAsia"/>
        </w:rPr>
        <w:t>50%</w:t>
      </w:r>
      <w:r w:rsidR="00454BBB" w:rsidRPr="00E5281D">
        <w:rPr>
          <w:rFonts w:hint="eastAsia"/>
        </w:rPr>
        <w:t>，銷售金額成長</w:t>
      </w:r>
      <w:r w:rsidR="00454BBB" w:rsidRPr="00E5281D">
        <w:rPr>
          <w:rFonts w:hint="eastAsia"/>
        </w:rPr>
        <w:t>75%</w:t>
      </w:r>
      <w:r w:rsidR="00454BBB" w:rsidRPr="00E5281D">
        <w:rPr>
          <w:rFonts w:hint="eastAsia"/>
        </w:rPr>
        <w:t>。</w:t>
      </w:r>
      <w:r w:rsidR="00454BBB" w:rsidRPr="00E5281D">
        <w:rPr>
          <w:rFonts w:hint="eastAsia"/>
        </w:rPr>
        <w:t>2017</w:t>
      </w:r>
      <w:r w:rsidR="00454BBB" w:rsidRPr="00E5281D">
        <w:rPr>
          <w:rFonts w:hint="eastAsia"/>
        </w:rPr>
        <w:t>年汽車銷售更創下歷史新高</w:t>
      </w:r>
      <w:r w:rsidR="00454BBB" w:rsidRPr="00E5281D">
        <w:rPr>
          <w:rFonts w:hint="eastAsia"/>
        </w:rPr>
        <w:t>1,</w:t>
      </w:r>
      <w:proofErr w:type="gramStart"/>
      <w:r w:rsidR="00454BBB" w:rsidRPr="00E5281D">
        <w:rPr>
          <w:rFonts w:hint="eastAsia"/>
        </w:rPr>
        <w:t>484.4</w:t>
      </w:r>
      <w:r w:rsidR="00454BBB" w:rsidRPr="00E5281D">
        <w:rPr>
          <w:rFonts w:hint="eastAsia"/>
        </w:rPr>
        <w:t>億波幣</w:t>
      </w:r>
      <w:proofErr w:type="gramEnd"/>
      <w:r w:rsidR="00454BBB" w:rsidRPr="00E5281D">
        <w:rPr>
          <w:rFonts w:hint="eastAsia"/>
        </w:rPr>
        <w:t>，其中</w:t>
      </w:r>
      <w:proofErr w:type="gramStart"/>
      <w:r w:rsidR="00454BBB" w:rsidRPr="00E5281D">
        <w:rPr>
          <w:rFonts w:hint="eastAsia"/>
        </w:rPr>
        <w:t>843.4</w:t>
      </w:r>
      <w:r w:rsidR="00454BBB" w:rsidRPr="00E5281D">
        <w:rPr>
          <w:rFonts w:hint="eastAsia"/>
        </w:rPr>
        <w:t>億波幣</w:t>
      </w:r>
      <w:proofErr w:type="gramEnd"/>
      <w:r w:rsidR="00247859" w:rsidRPr="00E5281D">
        <w:rPr>
          <w:rFonts w:hint="eastAsia"/>
        </w:rPr>
        <w:t>（</w:t>
      </w:r>
      <w:r w:rsidR="00454BBB" w:rsidRPr="00E5281D">
        <w:rPr>
          <w:rFonts w:hint="eastAsia"/>
        </w:rPr>
        <w:t>約占</w:t>
      </w:r>
      <w:r w:rsidR="00454BBB" w:rsidRPr="00E5281D">
        <w:rPr>
          <w:rFonts w:hint="eastAsia"/>
        </w:rPr>
        <w:t>56.8%</w:t>
      </w:r>
      <w:r w:rsidR="00247859" w:rsidRPr="00E5281D">
        <w:rPr>
          <w:rFonts w:hint="eastAsia"/>
        </w:rPr>
        <w:t>）</w:t>
      </w:r>
      <w:r w:rsidR="00454BBB" w:rsidRPr="00E5281D">
        <w:rPr>
          <w:rFonts w:hint="eastAsia"/>
        </w:rPr>
        <w:t>係來自汽車零組件之銷售。幾乎所有之汽車零組件</w:t>
      </w:r>
      <w:r w:rsidR="00AF72A7" w:rsidRPr="00E5281D">
        <w:rPr>
          <w:rFonts w:hint="eastAsia"/>
        </w:rPr>
        <w:t>，</w:t>
      </w:r>
      <w:r w:rsidR="00454BBB" w:rsidRPr="00E5281D">
        <w:rPr>
          <w:rFonts w:hint="eastAsia"/>
        </w:rPr>
        <w:t>波蘭業者均可產製。且波蘭僅次於捷克之歐洲汽車生產基地，許多國際汽車大</w:t>
      </w:r>
      <w:proofErr w:type="gramStart"/>
      <w:r w:rsidR="00454BBB" w:rsidRPr="00E5281D">
        <w:rPr>
          <w:rFonts w:hint="eastAsia"/>
        </w:rPr>
        <w:t>廠均在波蘭設立組裝廠</w:t>
      </w:r>
      <w:proofErr w:type="gramEnd"/>
      <w:r w:rsidR="00454BBB" w:rsidRPr="00E5281D">
        <w:rPr>
          <w:rFonts w:hint="eastAsia"/>
        </w:rPr>
        <w:t>，對於零組件之需求龐大，倘我汽車零組件業者在波蘭投資設廠，有機會切入其汽車生產供應鏈，並有益於進一步拓展歐洲市場。</w:t>
      </w:r>
    </w:p>
    <w:p w:rsidR="000955FB" w:rsidRPr="00E5281D" w:rsidRDefault="004D6BB9" w:rsidP="000955FB">
      <w:pPr>
        <w:pStyle w:val="ac"/>
      </w:pPr>
      <w:r w:rsidRPr="00E5281D">
        <w:rPr>
          <w:rFonts w:hint="eastAsia"/>
        </w:rPr>
        <w:t>（五）</w:t>
      </w:r>
      <w:r w:rsidR="00DC409F" w:rsidRPr="00E5281D">
        <w:t>家具相關</w:t>
      </w:r>
      <w:r w:rsidR="000955FB" w:rsidRPr="00E5281D">
        <w:rPr>
          <w:rFonts w:hint="eastAsia"/>
        </w:rPr>
        <w:t>產</w:t>
      </w:r>
      <w:r w:rsidR="00DC409F" w:rsidRPr="00E5281D">
        <w:t>業：家具業為波</w:t>
      </w:r>
      <w:r w:rsidR="000955FB" w:rsidRPr="00E5281D">
        <w:rPr>
          <w:rFonts w:hint="eastAsia"/>
        </w:rPr>
        <w:t>蘭</w:t>
      </w:r>
      <w:r w:rsidR="00DC409F" w:rsidRPr="00E5281D">
        <w:t>重要產業，</w:t>
      </w:r>
      <w:r w:rsidR="009D6EB6" w:rsidRPr="00E5281D">
        <w:rPr>
          <w:rFonts w:hint="eastAsia"/>
        </w:rPr>
        <w:t>且波</w:t>
      </w:r>
      <w:r w:rsidR="000955FB" w:rsidRPr="00E5281D">
        <w:rPr>
          <w:rFonts w:hint="eastAsia"/>
        </w:rPr>
        <w:t>蘭</w:t>
      </w:r>
      <w:r w:rsidR="009D6EB6" w:rsidRPr="00E5281D">
        <w:rPr>
          <w:rFonts w:hint="eastAsia"/>
        </w:rPr>
        <w:t>為全球第</w:t>
      </w:r>
      <w:r w:rsidR="009D6EB6" w:rsidRPr="00E5281D">
        <w:rPr>
          <w:rFonts w:hint="eastAsia"/>
        </w:rPr>
        <w:t>6</w:t>
      </w:r>
      <w:r w:rsidR="000955FB" w:rsidRPr="00E5281D">
        <w:rPr>
          <w:rFonts w:hint="eastAsia"/>
        </w:rPr>
        <w:t>大</w:t>
      </w:r>
      <w:r w:rsidR="009D6EB6" w:rsidRPr="00E5281D">
        <w:rPr>
          <w:rFonts w:hint="eastAsia"/>
        </w:rPr>
        <w:t>家具生產國，僅</w:t>
      </w:r>
      <w:r w:rsidR="000955FB" w:rsidRPr="00E5281D">
        <w:rPr>
          <w:rFonts w:hint="eastAsia"/>
        </w:rPr>
        <w:t>有</w:t>
      </w:r>
      <w:r w:rsidR="009D6EB6" w:rsidRPr="00E5281D">
        <w:rPr>
          <w:rFonts w:hint="eastAsia"/>
        </w:rPr>
        <w:t>10%</w:t>
      </w:r>
      <w:r w:rsidR="000955FB" w:rsidRPr="00E5281D">
        <w:rPr>
          <w:rFonts w:hint="eastAsia"/>
        </w:rPr>
        <w:t>具</w:t>
      </w:r>
      <w:r w:rsidR="009D6EB6" w:rsidRPr="00E5281D">
        <w:rPr>
          <w:rFonts w:hint="eastAsia"/>
        </w:rPr>
        <w:t>家供應</w:t>
      </w:r>
      <w:r w:rsidR="000955FB" w:rsidRPr="00E5281D">
        <w:rPr>
          <w:rFonts w:hint="eastAsia"/>
        </w:rPr>
        <w:t>國</w:t>
      </w:r>
      <w:r w:rsidR="009D6EB6" w:rsidRPr="00E5281D">
        <w:rPr>
          <w:rFonts w:hint="eastAsia"/>
        </w:rPr>
        <w:t>內</w:t>
      </w:r>
      <w:r w:rsidR="000955FB" w:rsidRPr="00E5281D">
        <w:rPr>
          <w:rFonts w:hint="eastAsia"/>
        </w:rPr>
        <w:t>市</w:t>
      </w:r>
      <w:r w:rsidR="009D6EB6" w:rsidRPr="00E5281D">
        <w:rPr>
          <w:rFonts w:hint="eastAsia"/>
        </w:rPr>
        <w:t>場，</w:t>
      </w:r>
      <w:r w:rsidR="009D6EB6" w:rsidRPr="00E5281D">
        <w:rPr>
          <w:rFonts w:hint="eastAsia"/>
        </w:rPr>
        <w:t>90%</w:t>
      </w:r>
      <w:r w:rsidR="009D6EB6" w:rsidRPr="00E5281D">
        <w:rPr>
          <w:rFonts w:hint="eastAsia"/>
        </w:rPr>
        <w:t>外銷國外。</w:t>
      </w:r>
      <w:r w:rsidR="009D6EB6" w:rsidRPr="00E5281D">
        <w:rPr>
          <w:rFonts w:hint="eastAsia"/>
        </w:rPr>
        <w:t>2017</w:t>
      </w:r>
      <w:r w:rsidR="009D6EB6" w:rsidRPr="00E5281D">
        <w:rPr>
          <w:rFonts w:hint="eastAsia"/>
        </w:rPr>
        <w:t>年對</w:t>
      </w:r>
      <w:r w:rsidR="000955FB" w:rsidRPr="00E5281D">
        <w:rPr>
          <w:rFonts w:hint="eastAsia"/>
        </w:rPr>
        <w:t>波</w:t>
      </w:r>
      <w:r w:rsidR="009D6EB6" w:rsidRPr="00E5281D">
        <w:rPr>
          <w:rFonts w:hint="eastAsia"/>
        </w:rPr>
        <w:t>蘭</w:t>
      </w:r>
      <w:r w:rsidR="000955FB" w:rsidRPr="00E5281D">
        <w:rPr>
          <w:rFonts w:hint="eastAsia"/>
        </w:rPr>
        <w:t>家</w:t>
      </w:r>
      <w:r w:rsidR="009D6EB6" w:rsidRPr="00E5281D">
        <w:rPr>
          <w:rFonts w:hint="eastAsia"/>
        </w:rPr>
        <w:t>具製造</w:t>
      </w:r>
      <w:r w:rsidR="000955FB" w:rsidRPr="00E5281D">
        <w:rPr>
          <w:rFonts w:hint="eastAsia"/>
        </w:rPr>
        <w:t>業</w:t>
      </w:r>
      <w:r w:rsidR="009D6EB6" w:rsidRPr="00E5281D">
        <w:rPr>
          <w:rFonts w:hint="eastAsia"/>
        </w:rPr>
        <w:t>營業額超過</w:t>
      </w:r>
      <w:r w:rsidR="009D6EB6" w:rsidRPr="00E5281D">
        <w:rPr>
          <w:rFonts w:hint="eastAsia"/>
        </w:rPr>
        <w:t>460</w:t>
      </w:r>
      <w:r w:rsidR="009D6EB6" w:rsidRPr="00E5281D">
        <w:rPr>
          <w:rFonts w:hint="eastAsia"/>
        </w:rPr>
        <w:t>億</w:t>
      </w:r>
      <w:proofErr w:type="gramStart"/>
      <w:r w:rsidR="009D6EB6" w:rsidRPr="00E5281D">
        <w:rPr>
          <w:rFonts w:hint="eastAsia"/>
        </w:rPr>
        <w:t>波</w:t>
      </w:r>
      <w:r w:rsidR="000955FB" w:rsidRPr="00E5281D">
        <w:rPr>
          <w:rFonts w:hint="eastAsia"/>
        </w:rPr>
        <w:t>幣</w:t>
      </w:r>
      <w:r w:rsidR="005A24F6" w:rsidRPr="00E5281D">
        <w:rPr>
          <w:rFonts w:hint="eastAsia"/>
        </w:rPr>
        <w:t>（</w:t>
      </w:r>
      <w:r w:rsidR="009D6EB6" w:rsidRPr="00E5281D">
        <w:rPr>
          <w:rFonts w:hint="eastAsia"/>
        </w:rPr>
        <w:t>折約</w:t>
      </w:r>
      <w:proofErr w:type="gramEnd"/>
      <w:r w:rsidR="009D6EB6" w:rsidRPr="00E5281D">
        <w:rPr>
          <w:rFonts w:hint="eastAsia"/>
        </w:rPr>
        <w:t>110</w:t>
      </w:r>
      <w:r w:rsidR="000955FB" w:rsidRPr="00E5281D">
        <w:rPr>
          <w:rFonts w:hint="eastAsia"/>
        </w:rPr>
        <w:t>億</w:t>
      </w:r>
      <w:r w:rsidR="009D6EB6" w:rsidRPr="00E5281D">
        <w:rPr>
          <w:rFonts w:hint="eastAsia"/>
        </w:rPr>
        <w:t>歐元</w:t>
      </w:r>
      <w:r w:rsidR="005A24F6" w:rsidRPr="00E5281D">
        <w:rPr>
          <w:rFonts w:hint="eastAsia"/>
        </w:rPr>
        <w:t>）</w:t>
      </w:r>
      <w:r w:rsidR="009D6EB6" w:rsidRPr="00E5281D">
        <w:rPr>
          <w:rFonts w:hint="eastAsia"/>
        </w:rPr>
        <w:t>，成長</w:t>
      </w:r>
      <w:r w:rsidR="009D6EB6" w:rsidRPr="00E5281D">
        <w:rPr>
          <w:rFonts w:hint="eastAsia"/>
        </w:rPr>
        <w:t>7</w:t>
      </w:r>
      <w:r w:rsidR="005A24F6" w:rsidRPr="00E5281D">
        <w:rPr>
          <w:rFonts w:hint="eastAsia"/>
        </w:rPr>
        <w:t>%</w:t>
      </w:r>
      <w:r w:rsidR="009D6EB6" w:rsidRPr="00E5281D">
        <w:rPr>
          <w:rFonts w:hint="eastAsia"/>
        </w:rPr>
        <w:t>，其中出</w:t>
      </w:r>
      <w:r w:rsidR="000955FB" w:rsidRPr="00E5281D">
        <w:rPr>
          <w:rFonts w:hint="eastAsia"/>
        </w:rPr>
        <w:t>口</w:t>
      </w:r>
      <w:r w:rsidR="000955FB" w:rsidRPr="00E5281D">
        <w:rPr>
          <w:rFonts w:hint="eastAsia"/>
        </w:rPr>
        <w:t>9</w:t>
      </w:r>
      <w:r w:rsidR="009D6EB6" w:rsidRPr="00E5281D">
        <w:rPr>
          <w:rFonts w:hint="eastAsia"/>
        </w:rPr>
        <w:t>2</w:t>
      </w:r>
      <w:r w:rsidR="009D6EB6" w:rsidRPr="00E5281D">
        <w:rPr>
          <w:rFonts w:hint="eastAsia"/>
        </w:rPr>
        <w:t>億歐元，躍居全球第</w:t>
      </w:r>
      <w:r w:rsidR="009D6EB6" w:rsidRPr="00E5281D">
        <w:rPr>
          <w:rFonts w:hint="eastAsia"/>
        </w:rPr>
        <w:t>4</w:t>
      </w:r>
      <w:r w:rsidR="009D6EB6" w:rsidRPr="00E5281D">
        <w:rPr>
          <w:rFonts w:hint="eastAsia"/>
        </w:rPr>
        <w:t>大出口國</w:t>
      </w:r>
      <w:r w:rsidR="005A24F6" w:rsidRPr="00E5281D">
        <w:rPr>
          <w:rFonts w:hint="eastAsia"/>
        </w:rPr>
        <w:t>（</w:t>
      </w:r>
      <w:r w:rsidR="009D6EB6" w:rsidRPr="00E5281D">
        <w:rPr>
          <w:rFonts w:hint="eastAsia"/>
        </w:rPr>
        <w:t>中國</w:t>
      </w:r>
      <w:r w:rsidR="000955FB" w:rsidRPr="00E5281D">
        <w:rPr>
          <w:rFonts w:hint="eastAsia"/>
        </w:rPr>
        <w:t>大陸居第</w:t>
      </w:r>
      <w:r w:rsidR="009D6EB6" w:rsidRPr="00E5281D">
        <w:rPr>
          <w:rFonts w:hint="eastAsia"/>
        </w:rPr>
        <w:t>1</w:t>
      </w:r>
      <w:r w:rsidR="009D6EB6" w:rsidRPr="00E5281D">
        <w:rPr>
          <w:rFonts w:hint="eastAsia"/>
        </w:rPr>
        <w:t>位，其</w:t>
      </w:r>
      <w:r w:rsidR="000955FB" w:rsidRPr="00E5281D">
        <w:rPr>
          <w:rFonts w:hint="eastAsia"/>
        </w:rPr>
        <w:t>次</w:t>
      </w:r>
      <w:r w:rsidR="009D6EB6" w:rsidRPr="00E5281D">
        <w:rPr>
          <w:rFonts w:hint="eastAsia"/>
        </w:rPr>
        <w:t>為德國</w:t>
      </w:r>
      <w:r w:rsidR="000955FB" w:rsidRPr="00E5281D">
        <w:rPr>
          <w:rFonts w:hint="eastAsia"/>
        </w:rPr>
        <w:t>、</w:t>
      </w:r>
      <w:r w:rsidR="009D6EB6" w:rsidRPr="00E5281D">
        <w:rPr>
          <w:rFonts w:hint="eastAsia"/>
        </w:rPr>
        <w:t>義大利</w:t>
      </w:r>
      <w:r w:rsidR="005A24F6" w:rsidRPr="00E5281D">
        <w:rPr>
          <w:rFonts w:hint="eastAsia"/>
        </w:rPr>
        <w:t>）</w:t>
      </w:r>
      <w:r w:rsidR="009D6EB6" w:rsidRPr="00E5281D">
        <w:rPr>
          <w:rFonts w:hint="eastAsia"/>
        </w:rPr>
        <w:t>。</w:t>
      </w:r>
      <w:r w:rsidR="000955FB" w:rsidRPr="00E5281D">
        <w:rPr>
          <w:rFonts w:hint="eastAsia"/>
        </w:rPr>
        <w:t>波</w:t>
      </w:r>
      <w:r w:rsidR="009D6EB6" w:rsidRPr="00E5281D">
        <w:rPr>
          <w:rFonts w:hint="eastAsia"/>
        </w:rPr>
        <w:t>蘭</w:t>
      </w:r>
      <w:r w:rsidR="000955FB" w:rsidRPr="00E5281D">
        <w:rPr>
          <w:rFonts w:hint="eastAsia"/>
        </w:rPr>
        <w:t>政</w:t>
      </w:r>
      <w:r w:rsidR="009D6EB6" w:rsidRPr="00E5281D">
        <w:rPr>
          <w:rFonts w:hint="eastAsia"/>
        </w:rPr>
        <w:t>府認為</w:t>
      </w:r>
      <w:r w:rsidR="000955FB" w:rsidRPr="00E5281D">
        <w:rPr>
          <w:rFonts w:hint="eastAsia"/>
        </w:rPr>
        <w:t>家</w:t>
      </w:r>
      <w:r w:rsidR="009D6EB6" w:rsidRPr="00E5281D">
        <w:rPr>
          <w:rFonts w:hint="eastAsia"/>
        </w:rPr>
        <w:t>具產業</w:t>
      </w:r>
      <w:r w:rsidR="000955FB" w:rsidRPr="00E5281D">
        <w:rPr>
          <w:rFonts w:hint="eastAsia"/>
        </w:rPr>
        <w:t>是</w:t>
      </w:r>
      <w:r w:rsidR="009D6EB6" w:rsidRPr="00E5281D">
        <w:rPr>
          <w:rFonts w:hint="eastAsia"/>
        </w:rPr>
        <w:t>波</w:t>
      </w:r>
      <w:r w:rsidR="000955FB" w:rsidRPr="00E5281D">
        <w:rPr>
          <w:rFonts w:hint="eastAsia"/>
        </w:rPr>
        <w:t>蘭</w:t>
      </w:r>
      <w:r w:rsidR="009D6EB6" w:rsidRPr="00E5281D">
        <w:rPr>
          <w:rFonts w:hint="eastAsia"/>
        </w:rPr>
        <w:t>經濟</w:t>
      </w:r>
      <w:r w:rsidR="000955FB" w:rsidRPr="00E5281D">
        <w:rPr>
          <w:rFonts w:hint="eastAsia"/>
        </w:rPr>
        <w:t>的</w:t>
      </w:r>
      <w:r w:rsidR="009D6EB6" w:rsidRPr="00E5281D">
        <w:rPr>
          <w:rFonts w:hint="eastAsia"/>
        </w:rPr>
        <w:t>策略產業部門</w:t>
      </w:r>
      <w:r w:rsidR="000955FB" w:rsidRPr="00E5281D">
        <w:rPr>
          <w:rFonts w:hint="eastAsia"/>
        </w:rPr>
        <w:t>之一，</w:t>
      </w:r>
      <w:r w:rsidR="009D6EB6" w:rsidRPr="00E5281D">
        <w:rPr>
          <w:rFonts w:hint="eastAsia"/>
        </w:rPr>
        <w:t>且未來可</w:t>
      </w:r>
      <w:r w:rsidR="000955FB" w:rsidRPr="00E5281D">
        <w:rPr>
          <w:rFonts w:hint="eastAsia"/>
        </w:rPr>
        <w:t>能</w:t>
      </w:r>
      <w:r w:rsidR="009D6EB6" w:rsidRPr="00E5281D">
        <w:rPr>
          <w:rFonts w:hint="eastAsia"/>
        </w:rPr>
        <w:t>超越義大</w:t>
      </w:r>
      <w:r w:rsidR="000955FB" w:rsidRPr="00E5281D">
        <w:rPr>
          <w:rFonts w:hint="eastAsia"/>
        </w:rPr>
        <w:t>利</w:t>
      </w:r>
      <w:r w:rsidR="009D6EB6" w:rsidRPr="00E5281D">
        <w:rPr>
          <w:rFonts w:hint="eastAsia"/>
        </w:rPr>
        <w:t>成為全球家具出口商的前</w:t>
      </w:r>
      <w:r w:rsidR="000955FB" w:rsidRPr="00E5281D">
        <w:rPr>
          <w:rFonts w:hint="eastAsia"/>
        </w:rPr>
        <w:t>三</w:t>
      </w:r>
      <w:r w:rsidR="009D6EB6" w:rsidRPr="00E5281D">
        <w:rPr>
          <w:rFonts w:hint="eastAsia"/>
        </w:rPr>
        <w:t>名</w:t>
      </w:r>
      <w:r w:rsidR="000955FB" w:rsidRPr="00E5281D">
        <w:rPr>
          <w:rFonts w:hint="eastAsia"/>
        </w:rPr>
        <w:t>。波蘭</w:t>
      </w:r>
      <w:r w:rsidR="009D6EB6" w:rsidRPr="00E5281D">
        <w:rPr>
          <w:rFonts w:hint="eastAsia"/>
        </w:rPr>
        <w:t>廠商亦有雄心成</w:t>
      </w:r>
      <w:r w:rsidR="000955FB" w:rsidRPr="00E5281D">
        <w:rPr>
          <w:rFonts w:hint="eastAsia"/>
        </w:rPr>
        <w:t>為</w:t>
      </w:r>
      <w:r w:rsidR="009D6EB6" w:rsidRPr="00E5281D">
        <w:rPr>
          <w:rFonts w:hint="eastAsia"/>
        </w:rPr>
        <w:t>歐</w:t>
      </w:r>
      <w:r w:rsidR="000955FB" w:rsidRPr="00E5281D">
        <w:rPr>
          <w:rFonts w:hint="eastAsia"/>
        </w:rPr>
        <w:t>洲</w:t>
      </w:r>
      <w:r w:rsidR="009D6EB6" w:rsidRPr="00E5281D">
        <w:rPr>
          <w:rFonts w:hint="eastAsia"/>
        </w:rPr>
        <w:t>的領導者，</w:t>
      </w:r>
      <w:r w:rsidR="00DC409F" w:rsidRPr="00E5281D">
        <w:t>我家具相關零附件業者</w:t>
      </w:r>
      <w:r w:rsidR="000955FB" w:rsidRPr="00E5281D">
        <w:rPr>
          <w:rFonts w:hint="eastAsia"/>
        </w:rPr>
        <w:t>可</w:t>
      </w:r>
      <w:r w:rsidR="00DC409F" w:rsidRPr="00E5281D">
        <w:t>尋</w:t>
      </w:r>
      <w:r w:rsidR="000955FB" w:rsidRPr="00E5281D">
        <w:rPr>
          <w:rFonts w:hint="eastAsia"/>
        </w:rPr>
        <w:t>合作機會。</w:t>
      </w:r>
    </w:p>
    <w:p w:rsidR="00DC409F" w:rsidRPr="00E5281D" w:rsidRDefault="000955FB" w:rsidP="00DE11C5">
      <w:pPr>
        <w:pStyle w:val="ac"/>
      </w:pPr>
      <w:r w:rsidRPr="00E5281D">
        <w:rPr>
          <w:rFonts w:hint="eastAsia"/>
        </w:rPr>
        <w:t>（</w:t>
      </w:r>
      <w:r w:rsidR="004D6BB9" w:rsidRPr="00E5281D">
        <w:rPr>
          <w:rFonts w:hint="eastAsia"/>
        </w:rPr>
        <w:t>六）</w:t>
      </w:r>
      <w:r w:rsidR="00DE11C5" w:rsidRPr="00E5281D">
        <w:t>可供引進技術合作</w:t>
      </w:r>
      <w:r w:rsidR="00DE11C5" w:rsidRPr="00E5281D">
        <w:rPr>
          <w:rFonts w:hint="eastAsia"/>
        </w:rPr>
        <w:t>項目</w:t>
      </w:r>
      <w:r w:rsidR="00DE11C5" w:rsidRPr="00E5281D">
        <w:t>或可在當地</w:t>
      </w:r>
      <w:r w:rsidR="00DE11C5" w:rsidRPr="00E5281D">
        <w:rPr>
          <w:rFonts w:hint="eastAsia"/>
        </w:rPr>
        <w:t>技</w:t>
      </w:r>
      <w:r w:rsidR="00DE11C5" w:rsidRPr="00E5281D">
        <w:t>術合作項</w:t>
      </w:r>
      <w:r w:rsidR="00DE11C5" w:rsidRPr="00E5281D">
        <w:rPr>
          <w:rFonts w:hint="eastAsia"/>
        </w:rPr>
        <w:t>目：</w:t>
      </w:r>
    </w:p>
    <w:p w:rsidR="0089132E" w:rsidRPr="00E5281D" w:rsidRDefault="002810F3" w:rsidP="002D45BA">
      <w:pPr>
        <w:pStyle w:val="af0"/>
        <w:ind w:left="1417" w:hanging="472"/>
        <w:rPr>
          <w:color w:val="auto"/>
          <w:lang w:val="en-US"/>
        </w:rPr>
      </w:pPr>
      <w:r w:rsidRPr="00E5281D">
        <w:rPr>
          <w:rFonts w:hint="eastAsia"/>
          <w:color w:val="auto"/>
          <w:lang w:val="en-US"/>
        </w:rPr>
        <w:t>１</w:t>
      </w:r>
      <w:r w:rsidRPr="00E5281D">
        <w:rPr>
          <w:rFonts w:hint="eastAsia"/>
          <w:color w:val="auto"/>
        </w:rPr>
        <w:t>、</w:t>
      </w:r>
      <w:r w:rsidR="00DE11C5" w:rsidRPr="00E5281D">
        <w:rPr>
          <w:rFonts w:hint="eastAsia"/>
          <w:color w:val="auto"/>
        </w:rPr>
        <w:t>電動車及其充電站</w:t>
      </w:r>
      <w:r w:rsidR="00DE11C5" w:rsidRPr="00E5281D">
        <w:rPr>
          <w:rFonts w:hint="eastAsia"/>
          <w:color w:val="auto"/>
          <w:lang w:val="en-US"/>
        </w:rPr>
        <w:t>：</w:t>
      </w:r>
    </w:p>
    <w:p w:rsidR="009D6EB6" w:rsidRPr="00E5281D" w:rsidRDefault="00DE11C5" w:rsidP="00AF72A7">
      <w:pPr>
        <w:pStyle w:val="af5"/>
        <w:ind w:left="1417" w:firstLine="456"/>
        <w:rPr>
          <w:color w:val="auto"/>
        </w:rPr>
      </w:pPr>
      <w:r w:rsidRPr="00E5281D">
        <w:rPr>
          <w:rFonts w:hint="eastAsia"/>
          <w:color w:val="auto"/>
          <w:spacing w:val="-4"/>
        </w:rPr>
        <w:t>波蘭總統於</w:t>
      </w:r>
      <w:r w:rsidRPr="00E5281D">
        <w:rPr>
          <w:rFonts w:hint="eastAsia"/>
          <w:color w:val="auto"/>
          <w:spacing w:val="-4"/>
          <w:lang w:val="en-US"/>
        </w:rPr>
        <w:t>2018</w:t>
      </w:r>
      <w:r w:rsidRPr="00E5281D">
        <w:rPr>
          <w:rFonts w:hint="eastAsia"/>
          <w:color w:val="auto"/>
          <w:spacing w:val="-4"/>
        </w:rPr>
        <w:t>年</w:t>
      </w:r>
      <w:r w:rsidRPr="00E5281D">
        <w:rPr>
          <w:rFonts w:hint="eastAsia"/>
          <w:color w:val="auto"/>
          <w:spacing w:val="-4"/>
          <w:lang w:val="en-US"/>
        </w:rPr>
        <w:t>2</w:t>
      </w:r>
      <w:r w:rsidRPr="00E5281D">
        <w:rPr>
          <w:rFonts w:hint="eastAsia"/>
          <w:color w:val="auto"/>
          <w:spacing w:val="-4"/>
        </w:rPr>
        <w:t>月簽署電動車暨替代燃料法案</w:t>
      </w:r>
      <w:r w:rsidRPr="00E5281D">
        <w:rPr>
          <w:rFonts w:hint="eastAsia"/>
          <w:color w:val="auto"/>
          <w:spacing w:val="-4"/>
          <w:lang w:val="en-US"/>
        </w:rPr>
        <w:t>（</w:t>
      </w:r>
      <w:r w:rsidRPr="00E5281D">
        <w:rPr>
          <w:rFonts w:hint="eastAsia"/>
          <w:color w:val="auto"/>
          <w:spacing w:val="-4"/>
          <w:lang w:val="en-US"/>
        </w:rPr>
        <w:t>Electromobility</w:t>
      </w:r>
      <w:r w:rsidRPr="00E5281D">
        <w:rPr>
          <w:rFonts w:hint="eastAsia"/>
          <w:color w:val="auto"/>
          <w:lang w:val="en-US"/>
        </w:rPr>
        <w:t xml:space="preserve"> and Altermative Fuels Law</w:t>
      </w:r>
      <w:r w:rsidRPr="00E5281D">
        <w:rPr>
          <w:rFonts w:hint="eastAsia"/>
          <w:color w:val="auto"/>
          <w:lang w:val="en-US"/>
        </w:rPr>
        <w:t>），</w:t>
      </w:r>
      <w:r w:rsidRPr="00E5281D">
        <w:rPr>
          <w:rFonts w:hint="eastAsia"/>
          <w:color w:val="auto"/>
        </w:rPr>
        <w:t>使電動車享有較低賦稅及道路交通之優惠</w:t>
      </w:r>
      <w:r w:rsidRPr="00E5281D">
        <w:rPr>
          <w:rFonts w:hint="eastAsia"/>
          <w:color w:val="auto"/>
          <w:lang w:val="en-US"/>
        </w:rPr>
        <w:t>（</w:t>
      </w:r>
      <w:r w:rsidRPr="00E5281D">
        <w:rPr>
          <w:rFonts w:hint="eastAsia"/>
          <w:color w:val="auto"/>
        </w:rPr>
        <w:t>使用巴士專用道及免費停</w:t>
      </w:r>
      <w:r w:rsidRPr="00E5281D">
        <w:rPr>
          <w:rFonts w:hint="eastAsia"/>
          <w:color w:val="auto"/>
          <w:lang w:val="en-US"/>
        </w:rPr>
        <w:t>），</w:t>
      </w:r>
      <w:r w:rsidRPr="00E5281D">
        <w:rPr>
          <w:rFonts w:hint="eastAsia"/>
          <w:color w:val="auto"/>
        </w:rPr>
        <w:t>並激勵公共電動巴士運輸及汽車共享的發展。波蘭能源部長</w:t>
      </w:r>
      <w:r w:rsidRPr="00E5281D">
        <w:rPr>
          <w:rFonts w:hint="eastAsia"/>
          <w:color w:val="auto"/>
        </w:rPr>
        <w:t>Krzisztof Tchorzewski</w:t>
      </w:r>
      <w:r w:rsidRPr="00E5281D">
        <w:rPr>
          <w:rFonts w:hint="eastAsia"/>
          <w:color w:val="auto"/>
        </w:rPr>
        <w:t>表示，該法案通過實施將</w:t>
      </w:r>
      <w:proofErr w:type="gramStart"/>
      <w:r w:rsidRPr="00E5281D">
        <w:rPr>
          <w:rFonts w:hint="eastAsia"/>
          <w:color w:val="auto"/>
        </w:rPr>
        <w:t>勵</w:t>
      </w:r>
      <w:proofErr w:type="gramEnd"/>
      <w:r w:rsidRPr="00E5281D">
        <w:rPr>
          <w:rFonts w:hint="eastAsia"/>
          <w:color w:val="auto"/>
        </w:rPr>
        <w:t>造波蘭電動車運輸普及化所需的必要條件，且將開啟波蘭企業</w:t>
      </w:r>
      <w:r w:rsidRPr="00E5281D">
        <w:rPr>
          <w:rFonts w:hint="eastAsia"/>
          <w:color w:val="auto"/>
        </w:rPr>
        <w:lastRenderedPageBreak/>
        <w:t>及研究部門新發展的願景。電動車將可成為現代經濟的驅動力，刺激能源產業方面的創新，以及是對抗空氣污染的一項有效的工具。另能源部副部長</w:t>
      </w:r>
      <w:r w:rsidRPr="00E5281D">
        <w:rPr>
          <w:rFonts w:hint="eastAsia"/>
          <w:color w:val="auto"/>
        </w:rPr>
        <w:t>Michal Kurtyka</w:t>
      </w:r>
      <w:r w:rsidRPr="00E5281D">
        <w:rPr>
          <w:rFonts w:hint="eastAsia"/>
          <w:color w:val="auto"/>
        </w:rPr>
        <w:t>表示，電動車是波蘭可有效地與最開發的經濟體競爭的技術利基產業。</w:t>
      </w:r>
    </w:p>
    <w:p w:rsidR="00DE11C5" w:rsidRPr="00E5281D" w:rsidRDefault="00DE11C5" w:rsidP="00AF72A7">
      <w:pPr>
        <w:pStyle w:val="af5"/>
        <w:ind w:left="1417" w:firstLine="456"/>
        <w:rPr>
          <w:color w:val="auto"/>
        </w:rPr>
      </w:pPr>
      <w:r w:rsidRPr="00E5281D">
        <w:rPr>
          <w:rFonts w:hint="eastAsia"/>
          <w:color w:val="auto"/>
          <w:spacing w:val="-4"/>
        </w:rPr>
        <w:t>劍橋經濟暨電動車推廣基金會</w:t>
      </w:r>
      <w:proofErr w:type="gramStart"/>
      <w:r w:rsidRPr="00E5281D">
        <w:rPr>
          <w:rFonts w:hint="eastAsia"/>
          <w:color w:val="auto"/>
          <w:spacing w:val="-4"/>
        </w:rPr>
        <w:t>（</w:t>
      </w:r>
      <w:proofErr w:type="gramEnd"/>
      <w:r w:rsidRPr="00E5281D">
        <w:rPr>
          <w:rFonts w:hint="eastAsia"/>
          <w:color w:val="auto"/>
          <w:spacing w:val="-4"/>
        </w:rPr>
        <w:t>Cambridge Economics and Electric</w:t>
      </w:r>
      <w:r w:rsidRPr="00E5281D">
        <w:rPr>
          <w:rFonts w:hint="eastAsia"/>
          <w:color w:val="auto"/>
        </w:rPr>
        <w:t xml:space="preserve"> Vehicles Promotion Foundation; FPPE</w:t>
      </w:r>
      <w:proofErr w:type="gramStart"/>
      <w:r w:rsidRPr="00E5281D">
        <w:rPr>
          <w:rFonts w:hint="eastAsia"/>
          <w:color w:val="auto"/>
        </w:rPr>
        <w:t>）</w:t>
      </w:r>
      <w:proofErr w:type="gramEnd"/>
      <w:r w:rsidRPr="00E5281D">
        <w:rPr>
          <w:rFonts w:hint="eastAsia"/>
          <w:color w:val="auto"/>
        </w:rPr>
        <w:t>之「驅動波蘭未來（</w:t>
      </w:r>
      <w:r w:rsidRPr="00E5281D">
        <w:rPr>
          <w:rFonts w:hint="eastAsia"/>
          <w:color w:val="auto"/>
        </w:rPr>
        <w:t>Driving Polish Future</w:t>
      </w:r>
      <w:r w:rsidRPr="00E5281D">
        <w:rPr>
          <w:rFonts w:hint="eastAsia"/>
          <w:color w:val="auto"/>
        </w:rPr>
        <w:t>）」報告指出，由於電動車產業的發展，波蘭</w:t>
      </w:r>
      <w:r w:rsidRPr="00E5281D">
        <w:rPr>
          <w:rFonts w:hint="eastAsia"/>
          <w:color w:val="auto"/>
        </w:rPr>
        <w:t>GDP</w:t>
      </w:r>
      <w:r w:rsidRPr="00E5281D">
        <w:rPr>
          <w:rFonts w:hint="eastAsia"/>
          <w:color w:val="auto"/>
        </w:rPr>
        <w:t>成長於</w:t>
      </w:r>
      <w:r w:rsidRPr="00E5281D">
        <w:rPr>
          <w:rFonts w:hint="eastAsia"/>
          <w:color w:val="auto"/>
        </w:rPr>
        <w:t>2050</w:t>
      </w:r>
      <w:r w:rsidRPr="00E5281D">
        <w:rPr>
          <w:rFonts w:hint="eastAsia"/>
          <w:color w:val="auto"/>
        </w:rPr>
        <w:t>年之前可望增加</w:t>
      </w:r>
      <w:r w:rsidRPr="00E5281D">
        <w:rPr>
          <w:rFonts w:hint="eastAsia"/>
          <w:color w:val="auto"/>
        </w:rPr>
        <w:t>1.1%</w:t>
      </w:r>
      <w:r w:rsidRPr="00E5281D">
        <w:rPr>
          <w:rFonts w:hint="eastAsia"/>
          <w:color w:val="auto"/>
        </w:rPr>
        <w:t>，並將創造</w:t>
      </w:r>
      <w:r w:rsidRPr="00E5281D">
        <w:rPr>
          <w:rFonts w:hint="eastAsia"/>
          <w:color w:val="auto"/>
        </w:rPr>
        <w:t>81,000</w:t>
      </w:r>
      <w:r w:rsidRPr="00E5281D">
        <w:rPr>
          <w:rFonts w:hint="eastAsia"/>
          <w:color w:val="auto"/>
        </w:rPr>
        <w:t>個新工作。波蘭在電動車市場擁有很好的基礎可成為重要的參與者。在</w:t>
      </w:r>
      <w:r w:rsidRPr="00E5281D">
        <w:rPr>
          <w:rFonts w:hint="eastAsia"/>
          <w:color w:val="auto"/>
        </w:rPr>
        <w:t>2020</w:t>
      </w:r>
      <w:r w:rsidRPr="00E5281D">
        <w:rPr>
          <w:rFonts w:hint="eastAsia"/>
          <w:color w:val="auto"/>
        </w:rPr>
        <w:t>年前波蘭各城市銷售的巴士將有</w:t>
      </w:r>
      <w:r w:rsidRPr="00E5281D">
        <w:rPr>
          <w:rFonts w:hint="eastAsia"/>
          <w:color w:val="auto"/>
        </w:rPr>
        <w:t>20%</w:t>
      </w:r>
      <w:r w:rsidRPr="00E5281D">
        <w:rPr>
          <w:rFonts w:hint="eastAsia"/>
          <w:color w:val="auto"/>
        </w:rPr>
        <w:t>是電動車，而另有</w:t>
      </w:r>
      <w:r w:rsidRPr="00E5281D">
        <w:rPr>
          <w:rFonts w:hint="eastAsia"/>
          <w:color w:val="auto"/>
        </w:rPr>
        <w:t>10%</w:t>
      </w:r>
      <w:r w:rsidRPr="00E5281D">
        <w:rPr>
          <w:rFonts w:hint="eastAsia"/>
          <w:color w:val="auto"/>
        </w:rPr>
        <w:t>將是油電混合車（</w:t>
      </w:r>
      <w:r w:rsidRPr="00E5281D">
        <w:rPr>
          <w:rFonts w:hint="eastAsia"/>
          <w:color w:val="auto"/>
        </w:rPr>
        <w:t>PHEVs</w:t>
      </w:r>
      <w:r w:rsidRPr="00E5281D">
        <w:rPr>
          <w:rFonts w:hint="eastAsia"/>
          <w:color w:val="auto"/>
        </w:rPr>
        <w:t>）。而在下一個</w:t>
      </w:r>
      <w:r w:rsidRPr="00E5281D">
        <w:rPr>
          <w:rFonts w:hint="eastAsia"/>
          <w:color w:val="auto"/>
        </w:rPr>
        <w:t>10</w:t>
      </w:r>
      <w:r w:rsidRPr="00E5281D">
        <w:rPr>
          <w:rFonts w:hint="eastAsia"/>
          <w:color w:val="auto"/>
        </w:rPr>
        <w:t>年，這些數目將分別成長之</w:t>
      </w:r>
      <w:r w:rsidRPr="00E5281D">
        <w:rPr>
          <w:rFonts w:hint="eastAsia"/>
          <w:color w:val="auto"/>
        </w:rPr>
        <w:t>50%</w:t>
      </w:r>
      <w:r w:rsidRPr="00E5281D">
        <w:rPr>
          <w:rFonts w:hint="eastAsia"/>
          <w:color w:val="auto"/>
        </w:rPr>
        <w:t>及</w:t>
      </w:r>
      <w:r w:rsidRPr="00E5281D">
        <w:rPr>
          <w:rFonts w:hint="eastAsia"/>
          <w:color w:val="auto"/>
        </w:rPr>
        <w:t>14%</w:t>
      </w:r>
      <w:r w:rsidRPr="00E5281D">
        <w:rPr>
          <w:rFonts w:hint="eastAsia"/>
          <w:color w:val="auto"/>
        </w:rPr>
        <w:t>。在</w:t>
      </w:r>
      <w:r w:rsidRPr="00E5281D">
        <w:rPr>
          <w:rFonts w:hint="eastAsia"/>
          <w:color w:val="auto"/>
        </w:rPr>
        <w:t>2050</w:t>
      </w:r>
      <w:r w:rsidRPr="00E5281D">
        <w:rPr>
          <w:rFonts w:hint="eastAsia"/>
          <w:color w:val="auto"/>
        </w:rPr>
        <w:t>年在波蘭各城市街道行駛的巴士將有</w:t>
      </w:r>
      <w:r w:rsidRPr="00E5281D">
        <w:rPr>
          <w:rFonts w:hint="eastAsia"/>
          <w:color w:val="auto"/>
        </w:rPr>
        <w:t>98%</w:t>
      </w:r>
      <w:r w:rsidRPr="00E5281D">
        <w:rPr>
          <w:rFonts w:hint="eastAsia"/>
          <w:color w:val="auto"/>
        </w:rPr>
        <w:t>是電動車。波蘭電動車產業成長的主要障礙是缺乏充電站的基礎建設。</w:t>
      </w:r>
    </w:p>
    <w:p w:rsidR="00DE11C5" w:rsidRPr="00E5281D" w:rsidRDefault="00DE11C5" w:rsidP="00AF72A7">
      <w:pPr>
        <w:pStyle w:val="af5"/>
        <w:ind w:left="1417" w:firstLine="472"/>
        <w:rPr>
          <w:color w:val="auto"/>
        </w:rPr>
      </w:pPr>
      <w:r w:rsidRPr="00E5281D">
        <w:rPr>
          <w:rFonts w:hint="eastAsia"/>
          <w:color w:val="auto"/>
        </w:rPr>
        <w:t>據</w:t>
      </w:r>
      <w:r w:rsidRPr="00E5281D">
        <w:rPr>
          <w:rFonts w:hint="eastAsia"/>
          <w:color w:val="auto"/>
        </w:rPr>
        <w:t xml:space="preserve"> PSPA</w:t>
      </w:r>
      <w:r w:rsidRPr="00E5281D">
        <w:rPr>
          <w:rFonts w:hint="eastAsia"/>
          <w:color w:val="auto"/>
        </w:rPr>
        <w:t>公司表示，在波蘭有</w:t>
      </w:r>
      <w:r w:rsidRPr="00E5281D">
        <w:rPr>
          <w:rFonts w:hint="eastAsia"/>
          <w:color w:val="auto"/>
        </w:rPr>
        <w:t>259</w:t>
      </w:r>
      <w:r w:rsidRPr="00E5281D">
        <w:rPr>
          <w:rFonts w:hint="eastAsia"/>
          <w:color w:val="auto"/>
        </w:rPr>
        <w:t>個電動車充電站，但僅有</w:t>
      </w:r>
      <w:r w:rsidRPr="00E5281D">
        <w:rPr>
          <w:rFonts w:hint="eastAsia"/>
          <w:color w:val="auto"/>
        </w:rPr>
        <w:t>100</w:t>
      </w:r>
      <w:r w:rsidRPr="00E5281D">
        <w:rPr>
          <w:rFonts w:hint="eastAsia"/>
          <w:color w:val="auto"/>
        </w:rPr>
        <w:t>個快速或特別快速的充電站，另外創設</w:t>
      </w:r>
      <w:r w:rsidRPr="00E5281D">
        <w:rPr>
          <w:rFonts w:hint="eastAsia"/>
          <w:color w:val="auto"/>
        </w:rPr>
        <w:t>160</w:t>
      </w:r>
      <w:r w:rsidRPr="00E5281D">
        <w:rPr>
          <w:rFonts w:hint="eastAsia"/>
          <w:color w:val="auto"/>
        </w:rPr>
        <w:t>個充電站將可讓電動車駕駛能在波蘭舒適地旅行。波蘭</w:t>
      </w:r>
      <w:r w:rsidRPr="00E5281D">
        <w:rPr>
          <w:rFonts w:hint="eastAsia"/>
          <w:color w:val="auto"/>
        </w:rPr>
        <w:t>PKN Orlen</w:t>
      </w:r>
      <w:r w:rsidRPr="00E5281D">
        <w:rPr>
          <w:rFonts w:hint="eastAsia"/>
          <w:color w:val="auto"/>
        </w:rPr>
        <w:t>石油公司已完成</w:t>
      </w:r>
      <w:r w:rsidRPr="00E5281D">
        <w:rPr>
          <w:rFonts w:hint="eastAsia"/>
          <w:color w:val="auto"/>
        </w:rPr>
        <w:t>150</w:t>
      </w:r>
      <w:r w:rsidRPr="00E5281D">
        <w:rPr>
          <w:rFonts w:hint="eastAsia"/>
          <w:color w:val="auto"/>
        </w:rPr>
        <w:t>個電動車充電站供應商的招標程序，在第一試驗階段，於</w:t>
      </w:r>
      <w:r w:rsidRPr="00E5281D">
        <w:rPr>
          <w:rFonts w:hint="eastAsia"/>
          <w:color w:val="auto"/>
        </w:rPr>
        <w:t>2019</w:t>
      </w:r>
      <w:r w:rsidRPr="00E5281D">
        <w:rPr>
          <w:rFonts w:hint="eastAsia"/>
          <w:color w:val="auto"/>
        </w:rPr>
        <w:t>年年底以前，該公司將建置</w:t>
      </w:r>
      <w:r w:rsidRPr="00E5281D">
        <w:rPr>
          <w:rFonts w:hint="eastAsia"/>
          <w:color w:val="auto"/>
        </w:rPr>
        <w:t>50</w:t>
      </w:r>
      <w:r w:rsidRPr="00E5281D">
        <w:rPr>
          <w:rFonts w:hint="eastAsia"/>
          <w:color w:val="auto"/>
        </w:rPr>
        <w:t>個充電站。波蘭石油公司集團</w:t>
      </w:r>
      <w:r w:rsidRPr="00E5281D">
        <w:rPr>
          <w:rFonts w:hint="eastAsia"/>
          <w:color w:val="auto"/>
        </w:rPr>
        <w:t>Lotos</w:t>
      </w:r>
      <w:r w:rsidRPr="00E5281D">
        <w:rPr>
          <w:rFonts w:hint="eastAsia"/>
          <w:color w:val="auto"/>
        </w:rPr>
        <w:t>則在選定的瓦斯站啟用</w:t>
      </w:r>
      <w:r w:rsidRPr="00E5281D">
        <w:rPr>
          <w:rFonts w:hint="eastAsia"/>
          <w:color w:val="auto"/>
        </w:rPr>
        <w:t>12</w:t>
      </w:r>
      <w:r w:rsidRPr="00E5281D">
        <w:rPr>
          <w:rFonts w:hint="eastAsia"/>
          <w:color w:val="auto"/>
        </w:rPr>
        <w:t>個電動車充電站，每</w:t>
      </w:r>
      <w:proofErr w:type="gramStart"/>
      <w:r w:rsidRPr="00E5281D">
        <w:rPr>
          <w:rFonts w:hint="eastAsia"/>
          <w:color w:val="auto"/>
        </w:rPr>
        <w:t>個</w:t>
      </w:r>
      <w:proofErr w:type="gramEnd"/>
      <w:r w:rsidRPr="00E5281D">
        <w:rPr>
          <w:rFonts w:hint="eastAsia"/>
          <w:color w:val="auto"/>
        </w:rPr>
        <w:t>站擁有</w:t>
      </w:r>
      <w:r w:rsidRPr="00E5281D">
        <w:rPr>
          <w:rFonts w:hint="eastAsia"/>
          <w:color w:val="auto"/>
        </w:rPr>
        <w:t>3</w:t>
      </w:r>
      <w:r w:rsidRPr="00E5281D">
        <w:rPr>
          <w:rFonts w:hint="eastAsia"/>
          <w:color w:val="auto"/>
        </w:rPr>
        <w:t>種國際標準的充電設備。在未來幾年內</w:t>
      </w:r>
      <w:r w:rsidRPr="00E5281D">
        <w:rPr>
          <w:rFonts w:hint="eastAsia"/>
          <w:color w:val="auto"/>
        </w:rPr>
        <w:t>Lotos</w:t>
      </w:r>
      <w:r w:rsidRPr="00E5281D">
        <w:rPr>
          <w:rFonts w:hint="eastAsia"/>
          <w:color w:val="auto"/>
        </w:rPr>
        <w:t>公司將興建</w:t>
      </w:r>
      <w:r w:rsidRPr="00E5281D">
        <w:rPr>
          <w:rFonts w:hint="eastAsia"/>
          <w:color w:val="auto"/>
        </w:rPr>
        <w:t>38</w:t>
      </w:r>
      <w:r w:rsidRPr="00E5281D">
        <w:rPr>
          <w:rFonts w:hint="eastAsia"/>
          <w:color w:val="auto"/>
        </w:rPr>
        <w:t>個電動車充電站，分布於波蘭</w:t>
      </w:r>
      <w:proofErr w:type="gramStart"/>
      <w:r w:rsidRPr="00E5281D">
        <w:rPr>
          <w:rFonts w:hint="eastAsia"/>
          <w:color w:val="auto"/>
        </w:rPr>
        <w:t>北部、中部，</w:t>
      </w:r>
      <w:proofErr w:type="gramEnd"/>
      <w:r w:rsidRPr="00E5281D">
        <w:rPr>
          <w:rFonts w:hint="eastAsia"/>
          <w:color w:val="auto"/>
        </w:rPr>
        <w:t>以及西部和南部。</w:t>
      </w:r>
    </w:p>
    <w:p w:rsidR="00DE11C5" w:rsidRPr="00E5281D" w:rsidRDefault="00DE11C5" w:rsidP="002D45BA">
      <w:pPr>
        <w:pStyle w:val="af5"/>
        <w:ind w:left="1417" w:firstLine="472"/>
        <w:rPr>
          <w:color w:val="auto"/>
        </w:rPr>
      </w:pPr>
      <w:r w:rsidRPr="00E5281D">
        <w:rPr>
          <w:rFonts w:hint="eastAsia"/>
          <w:color w:val="auto"/>
        </w:rPr>
        <w:t>我國電子零組件產業在國際產業供應鏈一向扮演重要角色，而波蘭為發展電動車產業，對於相關電子零組件有龐大需求，建議我商可加強在波蘭之策略布局，以利爭取與波商之合作，開發波蘭電動車及其充電站等相關市場商機。</w:t>
      </w:r>
    </w:p>
    <w:p w:rsidR="0089132E" w:rsidRPr="00E5281D" w:rsidRDefault="0089132E" w:rsidP="002D45BA">
      <w:pPr>
        <w:pStyle w:val="af0"/>
        <w:ind w:left="1417" w:hanging="472"/>
        <w:rPr>
          <w:color w:val="auto"/>
        </w:rPr>
      </w:pPr>
      <w:r w:rsidRPr="00E5281D">
        <w:rPr>
          <w:rFonts w:hint="eastAsia"/>
          <w:color w:val="auto"/>
        </w:rPr>
        <w:lastRenderedPageBreak/>
        <w:t>２</w:t>
      </w:r>
      <w:r w:rsidR="00C154B7" w:rsidRPr="00E5281D">
        <w:rPr>
          <w:rFonts w:hint="eastAsia"/>
          <w:color w:val="auto"/>
        </w:rPr>
        <w:t>、</w:t>
      </w:r>
      <w:r w:rsidR="00DE11C5" w:rsidRPr="00E5281D">
        <w:rPr>
          <w:rFonts w:hint="eastAsia"/>
          <w:color w:val="auto"/>
        </w:rPr>
        <w:t>離岸風力發電相關設備：</w:t>
      </w:r>
    </w:p>
    <w:p w:rsidR="0089132E" w:rsidRPr="00E5281D" w:rsidRDefault="00DE11C5" w:rsidP="00AF72A7">
      <w:pPr>
        <w:pStyle w:val="af5"/>
        <w:ind w:left="1417" w:firstLine="472"/>
        <w:rPr>
          <w:color w:val="auto"/>
        </w:rPr>
      </w:pPr>
      <w:r w:rsidRPr="00E5281D">
        <w:rPr>
          <w:rFonts w:hint="eastAsia"/>
          <w:color w:val="auto"/>
        </w:rPr>
        <w:t>海上風電場也被視為實現波蘭</w:t>
      </w:r>
      <w:r w:rsidRPr="00E5281D">
        <w:rPr>
          <w:rFonts w:hint="eastAsia"/>
          <w:color w:val="auto"/>
        </w:rPr>
        <w:t>2040</w:t>
      </w:r>
      <w:r w:rsidRPr="00E5281D">
        <w:rPr>
          <w:rFonts w:hint="eastAsia"/>
          <w:color w:val="auto"/>
        </w:rPr>
        <w:t>年能源政策有關綠色能源目標的主要方式之</w:t>
      </w:r>
      <w:proofErr w:type="gramStart"/>
      <w:r w:rsidRPr="00E5281D">
        <w:rPr>
          <w:rFonts w:hint="eastAsia"/>
          <w:color w:val="auto"/>
        </w:rPr>
        <w:t>一</w:t>
      </w:r>
      <w:proofErr w:type="gramEnd"/>
      <w:r w:rsidRPr="00E5281D">
        <w:rPr>
          <w:rFonts w:hint="eastAsia"/>
          <w:color w:val="auto"/>
        </w:rPr>
        <w:t>。據估計，離</w:t>
      </w:r>
      <w:proofErr w:type="gramStart"/>
      <w:r w:rsidRPr="00E5281D">
        <w:rPr>
          <w:rFonts w:hint="eastAsia"/>
          <w:color w:val="auto"/>
        </w:rPr>
        <w:t>岸風電市場</w:t>
      </w:r>
      <w:proofErr w:type="gramEnd"/>
      <w:r w:rsidRPr="00E5281D">
        <w:rPr>
          <w:rFonts w:hint="eastAsia"/>
          <w:color w:val="auto"/>
        </w:rPr>
        <w:t>可能使波蘭的</w:t>
      </w:r>
      <w:r w:rsidRPr="00E5281D">
        <w:rPr>
          <w:rFonts w:hint="eastAsia"/>
          <w:color w:val="auto"/>
        </w:rPr>
        <w:t>GDP</w:t>
      </w:r>
      <w:r w:rsidRPr="00E5281D">
        <w:rPr>
          <w:rFonts w:hint="eastAsia"/>
          <w:color w:val="auto"/>
        </w:rPr>
        <w:t>在</w:t>
      </w:r>
      <w:r w:rsidRPr="00E5281D">
        <w:rPr>
          <w:rFonts w:hint="eastAsia"/>
          <w:color w:val="auto"/>
        </w:rPr>
        <w:t>2020-2030</w:t>
      </w:r>
      <w:r w:rsidRPr="00E5281D">
        <w:rPr>
          <w:rFonts w:hint="eastAsia"/>
          <w:color w:val="auto"/>
        </w:rPr>
        <w:t>年間增加</w:t>
      </w:r>
      <w:proofErr w:type="gramStart"/>
      <w:r w:rsidRPr="00E5281D">
        <w:rPr>
          <w:rFonts w:hint="eastAsia"/>
          <w:color w:val="auto"/>
        </w:rPr>
        <w:t>600</w:t>
      </w:r>
      <w:r w:rsidRPr="00E5281D">
        <w:rPr>
          <w:rFonts w:hint="eastAsia"/>
          <w:color w:val="auto"/>
        </w:rPr>
        <w:t>億波幣</w:t>
      </w:r>
      <w:proofErr w:type="gramEnd"/>
      <w:r w:rsidRPr="00E5281D">
        <w:rPr>
          <w:rFonts w:hint="eastAsia"/>
          <w:color w:val="auto"/>
        </w:rPr>
        <w:t>。波蘭戰略能源基礎設施領域的全權代表</w:t>
      </w:r>
      <w:r w:rsidRPr="00E5281D">
        <w:rPr>
          <w:rFonts w:hint="eastAsia"/>
          <w:color w:val="auto"/>
        </w:rPr>
        <w:t>Piotr Naimski</w:t>
      </w:r>
      <w:r w:rsidRPr="00E5281D">
        <w:rPr>
          <w:rFonts w:hint="eastAsia"/>
          <w:color w:val="auto"/>
        </w:rPr>
        <w:t>於</w:t>
      </w:r>
      <w:r w:rsidRPr="00E5281D">
        <w:rPr>
          <w:rFonts w:hint="eastAsia"/>
          <w:color w:val="auto"/>
        </w:rPr>
        <w:t>2018</w:t>
      </w:r>
      <w:r w:rsidRPr="00E5281D">
        <w:rPr>
          <w:rFonts w:hint="eastAsia"/>
          <w:color w:val="auto"/>
        </w:rPr>
        <w:t>年</w:t>
      </w:r>
      <w:r w:rsidRPr="00E5281D">
        <w:rPr>
          <w:rFonts w:hint="eastAsia"/>
          <w:color w:val="auto"/>
        </w:rPr>
        <w:t>9</w:t>
      </w:r>
      <w:r w:rsidRPr="00E5281D">
        <w:rPr>
          <w:rFonts w:hint="eastAsia"/>
          <w:color w:val="auto"/>
        </w:rPr>
        <w:t>月在哥本哈根舉行的波蘭</w:t>
      </w:r>
      <w:r w:rsidRPr="00E5281D">
        <w:rPr>
          <w:rFonts w:hint="eastAsia"/>
          <w:color w:val="auto"/>
        </w:rPr>
        <w:t>-</w:t>
      </w:r>
      <w:r w:rsidRPr="00E5281D">
        <w:rPr>
          <w:rFonts w:hint="eastAsia"/>
          <w:color w:val="auto"/>
        </w:rPr>
        <w:t>丹麥能源相關會議上表示，</w:t>
      </w:r>
      <w:r w:rsidRPr="00E5281D">
        <w:rPr>
          <w:rFonts w:hint="eastAsia"/>
          <w:color w:val="auto"/>
        </w:rPr>
        <w:t>2025</w:t>
      </w:r>
      <w:r w:rsidRPr="00E5281D">
        <w:rPr>
          <w:rFonts w:hint="eastAsia"/>
          <w:color w:val="auto"/>
        </w:rPr>
        <w:t>－</w:t>
      </w:r>
      <w:r w:rsidRPr="00E5281D">
        <w:rPr>
          <w:rFonts w:hint="eastAsia"/>
          <w:color w:val="auto"/>
        </w:rPr>
        <w:t>2030</w:t>
      </w:r>
      <w:r w:rsidRPr="00E5281D">
        <w:rPr>
          <w:rFonts w:hint="eastAsia"/>
          <w:color w:val="auto"/>
        </w:rPr>
        <w:t>年波蘭海岸附近可能建造容量高達</w:t>
      </w:r>
      <w:r w:rsidRPr="00E5281D">
        <w:rPr>
          <w:rFonts w:hint="eastAsia"/>
          <w:color w:val="auto"/>
        </w:rPr>
        <w:t>10GW</w:t>
      </w:r>
      <w:r w:rsidRPr="00E5281D">
        <w:rPr>
          <w:rFonts w:hint="eastAsia"/>
          <w:color w:val="auto"/>
        </w:rPr>
        <w:t>的海上風電場，且波蘭電網運營商</w:t>
      </w:r>
      <w:r w:rsidRPr="00E5281D">
        <w:rPr>
          <w:rFonts w:hint="eastAsia"/>
          <w:color w:val="auto"/>
        </w:rPr>
        <w:t>PSE</w:t>
      </w:r>
      <w:r w:rsidRPr="00E5281D">
        <w:rPr>
          <w:rFonts w:hint="eastAsia"/>
          <w:color w:val="auto"/>
        </w:rPr>
        <w:t>正致力於建設位於波羅的海的風電場使用的基礎設施。在潛在投資者中，有</w:t>
      </w:r>
      <w:r w:rsidRPr="00E5281D">
        <w:rPr>
          <w:rFonts w:hint="eastAsia"/>
          <w:color w:val="auto"/>
        </w:rPr>
        <w:t>Polenergia</w:t>
      </w:r>
      <w:r w:rsidRPr="00E5281D">
        <w:rPr>
          <w:rFonts w:hint="eastAsia"/>
          <w:color w:val="auto"/>
        </w:rPr>
        <w:t>和</w:t>
      </w:r>
      <w:r w:rsidRPr="00E5281D">
        <w:rPr>
          <w:rFonts w:hint="eastAsia"/>
          <w:color w:val="auto"/>
        </w:rPr>
        <w:t>Equinor</w:t>
      </w:r>
      <w:r w:rsidRPr="00E5281D">
        <w:rPr>
          <w:rFonts w:hint="eastAsia"/>
          <w:color w:val="auto"/>
        </w:rPr>
        <w:t>（前身為</w:t>
      </w:r>
      <w:r w:rsidRPr="00E5281D">
        <w:rPr>
          <w:rFonts w:hint="eastAsia"/>
          <w:color w:val="auto"/>
        </w:rPr>
        <w:t>Statoil</w:t>
      </w:r>
      <w:r w:rsidRPr="00E5281D">
        <w:rPr>
          <w:rFonts w:hint="eastAsia"/>
          <w:color w:val="auto"/>
        </w:rPr>
        <w:t>）以及</w:t>
      </w:r>
      <w:r w:rsidRPr="00E5281D">
        <w:rPr>
          <w:rFonts w:hint="eastAsia"/>
          <w:color w:val="auto"/>
        </w:rPr>
        <w:t>PGE</w:t>
      </w:r>
      <w:r w:rsidRPr="00E5281D">
        <w:rPr>
          <w:rFonts w:hint="eastAsia"/>
          <w:color w:val="auto"/>
        </w:rPr>
        <w:t>，</w:t>
      </w:r>
      <w:r w:rsidRPr="00E5281D">
        <w:rPr>
          <w:rFonts w:hint="eastAsia"/>
          <w:color w:val="auto"/>
        </w:rPr>
        <w:t>Orlen</w:t>
      </w:r>
      <w:r w:rsidRPr="00E5281D">
        <w:rPr>
          <w:rFonts w:hint="eastAsia"/>
          <w:color w:val="auto"/>
        </w:rPr>
        <w:t>和</w:t>
      </w:r>
      <w:r w:rsidRPr="00E5281D">
        <w:rPr>
          <w:rFonts w:hint="eastAsia"/>
          <w:color w:val="auto"/>
        </w:rPr>
        <w:t>Tauron</w:t>
      </w:r>
      <w:r w:rsidRPr="00E5281D">
        <w:rPr>
          <w:rFonts w:hint="eastAsia"/>
          <w:color w:val="auto"/>
        </w:rPr>
        <w:t>正在考慮投資。</w:t>
      </w:r>
      <w:r w:rsidRPr="00E5281D">
        <w:rPr>
          <w:rFonts w:hint="eastAsia"/>
          <w:color w:val="auto"/>
        </w:rPr>
        <w:t xml:space="preserve"> </w:t>
      </w:r>
      <w:r w:rsidRPr="00E5281D">
        <w:rPr>
          <w:rFonts w:hint="eastAsia"/>
          <w:color w:val="auto"/>
        </w:rPr>
        <w:t>綠色能源行業估計，未來</w:t>
      </w:r>
      <w:r w:rsidRPr="00E5281D">
        <w:rPr>
          <w:rFonts w:hint="eastAsia"/>
          <w:color w:val="auto"/>
        </w:rPr>
        <w:t>10</w:t>
      </w:r>
      <w:r w:rsidRPr="00E5281D">
        <w:rPr>
          <w:rFonts w:hint="eastAsia"/>
          <w:color w:val="auto"/>
        </w:rPr>
        <w:t>年可以建立容量在</w:t>
      </w:r>
      <w:r w:rsidRPr="00E5281D">
        <w:rPr>
          <w:rFonts w:hint="eastAsia"/>
          <w:color w:val="auto"/>
        </w:rPr>
        <w:t>6-8GW</w:t>
      </w:r>
      <w:r w:rsidRPr="00E5281D">
        <w:rPr>
          <w:rFonts w:hint="eastAsia"/>
          <w:color w:val="auto"/>
        </w:rPr>
        <w:t>的風電場。</w:t>
      </w:r>
    </w:p>
    <w:p w:rsidR="00DE11C5" w:rsidRPr="00E5281D" w:rsidRDefault="00DE11C5" w:rsidP="00DE11C5">
      <w:pPr>
        <w:pStyle w:val="af5"/>
        <w:ind w:left="1417" w:firstLine="472"/>
        <w:rPr>
          <w:color w:val="auto"/>
        </w:rPr>
      </w:pPr>
      <w:r w:rsidRPr="00E5281D">
        <w:rPr>
          <w:rFonts w:hint="eastAsia"/>
          <w:color w:val="auto"/>
        </w:rPr>
        <w:t>我國刻亦積極發展離岸風力電廠計畫，我國廠商已與丹麥、德國等歐洲大廠建立策略聯盟，以建構我商核心技術之自主能力。</w:t>
      </w:r>
      <w:proofErr w:type="gramStart"/>
      <w:r w:rsidRPr="00E5281D">
        <w:rPr>
          <w:rFonts w:hint="eastAsia"/>
          <w:color w:val="auto"/>
        </w:rPr>
        <w:t>此外，</w:t>
      </w:r>
      <w:proofErr w:type="gramEnd"/>
      <w:r w:rsidRPr="00E5281D">
        <w:rPr>
          <w:rFonts w:hint="eastAsia"/>
          <w:color w:val="auto"/>
        </w:rPr>
        <w:t>我商在風場開發、風機水下基礎結構、變壓器、螺栓、變流器、發電機、</w:t>
      </w:r>
      <w:proofErr w:type="gramStart"/>
      <w:r w:rsidRPr="00E5281D">
        <w:rPr>
          <w:rFonts w:hint="eastAsia"/>
          <w:color w:val="auto"/>
        </w:rPr>
        <w:t>風電電纜</w:t>
      </w:r>
      <w:proofErr w:type="gramEnd"/>
      <w:r w:rsidRPr="00E5281D">
        <w:rPr>
          <w:rFonts w:hint="eastAsia"/>
          <w:color w:val="auto"/>
        </w:rPr>
        <w:t>、海事工程、零組件、葉片材料</w:t>
      </w:r>
      <w:proofErr w:type="gramStart"/>
      <w:r w:rsidRPr="00E5281D">
        <w:rPr>
          <w:rFonts w:hint="eastAsia"/>
          <w:color w:val="auto"/>
        </w:rPr>
        <w:t>等均具國際</w:t>
      </w:r>
      <w:proofErr w:type="gramEnd"/>
      <w:r w:rsidRPr="00E5281D">
        <w:rPr>
          <w:rFonts w:hint="eastAsia"/>
          <w:color w:val="auto"/>
        </w:rPr>
        <w:t>競爭力，建議可爭取與波商能源廠商合作，共同開發波蘭離</w:t>
      </w:r>
      <w:proofErr w:type="gramStart"/>
      <w:r w:rsidRPr="00E5281D">
        <w:rPr>
          <w:rFonts w:hint="eastAsia"/>
          <w:color w:val="auto"/>
        </w:rPr>
        <w:t>岸風電市場</w:t>
      </w:r>
      <w:proofErr w:type="gramEnd"/>
      <w:r w:rsidRPr="00E5281D">
        <w:rPr>
          <w:rFonts w:hint="eastAsia"/>
          <w:color w:val="auto"/>
        </w:rPr>
        <w:t>。</w:t>
      </w:r>
    </w:p>
    <w:p w:rsidR="0089132E" w:rsidRPr="00E5281D" w:rsidRDefault="0089132E" w:rsidP="00AF72A7">
      <w:pPr>
        <w:pStyle w:val="af0"/>
        <w:ind w:left="1417" w:hanging="472"/>
        <w:rPr>
          <w:color w:val="auto"/>
        </w:rPr>
      </w:pPr>
      <w:r w:rsidRPr="00E5281D">
        <w:rPr>
          <w:rFonts w:hint="eastAsia"/>
          <w:color w:val="auto"/>
        </w:rPr>
        <w:t>３</w:t>
      </w:r>
      <w:r w:rsidR="00AF72A7" w:rsidRPr="00E5281D">
        <w:rPr>
          <w:rFonts w:hint="eastAsia"/>
          <w:color w:val="auto"/>
        </w:rPr>
        <w:t>、</w:t>
      </w:r>
      <w:r w:rsidR="00DE11C5" w:rsidRPr="00E5281D">
        <w:rPr>
          <w:rFonts w:hint="eastAsia"/>
          <w:color w:val="auto"/>
        </w:rPr>
        <w:t>循環經濟相關技術：</w:t>
      </w:r>
    </w:p>
    <w:p w:rsidR="0089132E" w:rsidRPr="00E5281D" w:rsidRDefault="00DE11C5" w:rsidP="00AF72A7">
      <w:pPr>
        <w:pStyle w:val="af5"/>
        <w:ind w:left="1417" w:firstLine="472"/>
        <w:rPr>
          <w:color w:val="auto"/>
        </w:rPr>
      </w:pPr>
      <w:r w:rsidRPr="00E5281D">
        <w:rPr>
          <w:rFonts w:hint="eastAsia"/>
          <w:color w:val="auto"/>
        </w:rPr>
        <w:t>波蘭循環經濟起步較遲，積極引進國外進步技術，以提升波蘭產業技術。同時歐盟提供補助鼓勵波蘭廠商進行相關研發。波蘭回收技術中心有意尋找具備廢電機電子設備（</w:t>
      </w:r>
      <w:r w:rsidRPr="00E5281D">
        <w:rPr>
          <w:rFonts w:hint="eastAsia"/>
          <w:color w:val="auto"/>
        </w:rPr>
        <w:t>WEEE</w:t>
      </w:r>
      <w:r w:rsidRPr="00E5281D">
        <w:rPr>
          <w:rFonts w:hint="eastAsia"/>
          <w:color w:val="auto"/>
        </w:rPr>
        <w:t>）之金屬回收技術、</w:t>
      </w:r>
      <w:r w:rsidRPr="00E5281D">
        <w:rPr>
          <w:rFonts w:hint="eastAsia"/>
          <w:color w:val="auto"/>
        </w:rPr>
        <w:t>RDF processing</w:t>
      </w:r>
      <w:r w:rsidRPr="00E5281D">
        <w:rPr>
          <w:rFonts w:hint="eastAsia"/>
          <w:color w:val="auto"/>
        </w:rPr>
        <w:t>、塑膠裂解（</w:t>
      </w:r>
      <w:r w:rsidRPr="00E5281D">
        <w:rPr>
          <w:rFonts w:hint="eastAsia"/>
          <w:color w:val="auto"/>
        </w:rPr>
        <w:t>plastics cracking</w:t>
      </w:r>
      <w:r w:rsidRPr="00E5281D">
        <w:rPr>
          <w:rFonts w:hint="eastAsia"/>
          <w:color w:val="auto"/>
        </w:rPr>
        <w:t>）、不同燃點混合塑膠之處理（</w:t>
      </w:r>
      <w:r w:rsidRPr="00E5281D">
        <w:rPr>
          <w:rFonts w:hint="eastAsia"/>
          <w:color w:val="auto"/>
        </w:rPr>
        <w:t>mixed plastics processing</w:t>
      </w:r>
      <w:r w:rsidRPr="00E5281D">
        <w:rPr>
          <w:rFonts w:hint="eastAsia"/>
          <w:color w:val="auto"/>
        </w:rPr>
        <w:t>）、採礦廢棄物之處理（</w:t>
      </w:r>
      <w:r w:rsidRPr="00E5281D">
        <w:rPr>
          <w:rFonts w:hint="eastAsia"/>
          <w:color w:val="auto"/>
        </w:rPr>
        <w:t>mining waste processing</w:t>
      </w:r>
      <w:r w:rsidRPr="00E5281D">
        <w:rPr>
          <w:rFonts w:hint="eastAsia"/>
          <w:color w:val="auto"/>
        </w:rPr>
        <w:t>）等回收技術廠商合作，引進技術或進一步合作共同申請歐盟基金之相關研發補助。我</w:t>
      </w:r>
      <w:r w:rsidR="00247859" w:rsidRPr="00E5281D">
        <w:rPr>
          <w:rFonts w:hint="eastAsia"/>
          <w:color w:val="auto"/>
        </w:rPr>
        <w:t>有興趣</w:t>
      </w:r>
      <w:r w:rsidRPr="00E5281D">
        <w:rPr>
          <w:rFonts w:hint="eastAsia"/>
          <w:color w:val="auto"/>
        </w:rPr>
        <w:t>業者，可赴波蘭考察訪問並尋求合作商機，以促進雙方循環經濟相關產業之共榮發展。</w:t>
      </w:r>
    </w:p>
    <w:p w:rsidR="005A24F6" w:rsidRPr="00E5281D" w:rsidRDefault="002D45BA" w:rsidP="0089132E">
      <w:pPr>
        <w:pStyle w:val="ac"/>
        <w:ind w:leftChars="300" w:left="709" w:firstLineChars="0" w:firstLine="0"/>
      </w:pPr>
      <w:r w:rsidRPr="00E5281D">
        <w:br w:type="page"/>
      </w:r>
    </w:p>
    <w:p w:rsidR="003E0BC3" w:rsidRPr="00E5281D" w:rsidRDefault="003E0BC3" w:rsidP="0089132E">
      <w:pPr>
        <w:ind w:firstLine="472"/>
        <w:rPr>
          <w:lang w:eastAsia="zh-TW"/>
        </w:rPr>
      </w:pPr>
    </w:p>
    <w:p w:rsidR="00247859" w:rsidRPr="00E5281D" w:rsidRDefault="00247859" w:rsidP="0089132E">
      <w:pPr>
        <w:ind w:firstLine="472"/>
        <w:rPr>
          <w:lang w:eastAsia="zh-TW"/>
        </w:rPr>
        <w:sectPr w:rsidR="00247859" w:rsidRPr="00E5281D" w:rsidSect="00BB3CE6">
          <w:headerReference w:type="default" r:id="rId21"/>
          <w:pgSz w:w="11906" w:h="16838" w:code="9"/>
          <w:pgMar w:top="2268" w:right="1701" w:bottom="1701" w:left="1701" w:header="1134" w:footer="851" w:gutter="0"/>
          <w:cols w:space="425"/>
          <w:docGrid w:type="linesAndChars" w:linePitch="514" w:charSpace="-774"/>
        </w:sectPr>
      </w:pPr>
    </w:p>
    <w:p w:rsidR="00564FAE" w:rsidRPr="00E5281D" w:rsidRDefault="00564FAE" w:rsidP="0092393E">
      <w:pPr>
        <w:pStyle w:val="a3"/>
        <w:rPr>
          <w:lang w:eastAsia="zh-TW"/>
        </w:rPr>
      </w:pPr>
      <w:bookmarkStart w:id="8" w:name="_Toc404788841"/>
      <w:bookmarkStart w:id="9" w:name="_Toc523263192"/>
      <w:r w:rsidRPr="00E5281D">
        <w:rPr>
          <w:rFonts w:hint="eastAsia"/>
          <w:lang w:eastAsia="zh-TW"/>
        </w:rPr>
        <w:lastRenderedPageBreak/>
        <w:t>第肆章　投資法規及程序</w:t>
      </w:r>
      <w:bookmarkEnd w:id="8"/>
      <w:bookmarkEnd w:id="9"/>
    </w:p>
    <w:p w:rsidR="00DC409F" w:rsidRPr="00E5281D" w:rsidRDefault="00DC409F" w:rsidP="00DC409F">
      <w:pPr>
        <w:pStyle w:val="a4"/>
      </w:pPr>
      <w:r w:rsidRPr="00E5281D">
        <w:t>一、主要投資法令</w:t>
      </w:r>
    </w:p>
    <w:p w:rsidR="005A643B" w:rsidRPr="00E5281D" w:rsidRDefault="005A643B" w:rsidP="00AF72A7">
      <w:pPr>
        <w:ind w:firstLine="472"/>
      </w:pPr>
      <w:r w:rsidRPr="00E5281D">
        <w:rPr>
          <w:rFonts w:hint="eastAsia"/>
        </w:rPr>
        <w:t>外</w:t>
      </w:r>
      <w:r w:rsidRPr="00E5281D">
        <w:t>國人在波蘭從事商業活動</w:t>
      </w:r>
      <w:r w:rsidRPr="00E5281D">
        <w:rPr>
          <w:rFonts w:hint="eastAsia"/>
        </w:rPr>
        <w:t>基本上受自由</w:t>
      </w:r>
      <w:r w:rsidRPr="00E5281D">
        <w:t>經濟法（</w:t>
      </w:r>
      <w:r w:rsidRPr="00E5281D">
        <w:t>Law on Economic Freedom</w:t>
      </w:r>
      <w:r w:rsidRPr="00E5281D">
        <w:t>）</w:t>
      </w:r>
      <w:r w:rsidRPr="00E5281D">
        <w:rPr>
          <w:rFonts w:hint="eastAsia"/>
        </w:rPr>
        <w:t>、</w:t>
      </w:r>
      <w:r w:rsidRPr="00E5281D">
        <w:t>商事法（</w:t>
      </w:r>
      <w:r w:rsidRPr="00E5281D">
        <w:t>Code of Commercial Companies</w:t>
      </w:r>
      <w:r w:rsidRPr="00E5281D">
        <w:t>）</w:t>
      </w:r>
      <w:r w:rsidRPr="00E5281D">
        <w:rPr>
          <w:rFonts w:hint="eastAsia"/>
        </w:rPr>
        <w:t>、民法及商業活動支付條件法</w:t>
      </w:r>
      <w:r w:rsidR="00A349B6" w:rsidRPr="00E5281D">
        <w:rPr>
          <w:rFonts w:hint="eastAsia"/>
        </w:rPr>
        <w:t>（</w:t>
      </w:r>
      <w:r w:rsidRPr="00E5281D">
        <w:rPr>
          <w:rFonts w:hint="eastAsia"/>
        </w:rPr>
        <w:t xml:space="preserve">payment dates in </w:t>
      </w:r>
      <w:r w:rsidRPr="00E5281D">
        <w:t>commercial</w:t>
      </w:r>
      <w:r w:rsidRPr="00E5281D">
        <w:rPr>
          <w:rFonts w:hint="eastAsia"/>
        </w:rPr>
        <w:t xml:space="preserve"> transaction</w:t>
      </w:r>
      <w:r w:rsidR="00A349B6" w:rsidRPr="00E5281D">
        <w:rPr>
          <w:rFonts w:hint="eastAsia"/>
        </w:rPr>
        <w:t>）</w:t>
      </w:r>
      <w:r w:rsidRPr="00E5281D">
        <w:rPr>
          <w:rFonts w:hint="eastAsia"/>
        </w:rPr>
        <w:t>、民事法及國際私法</w:t>
      </w:r>
      <w:r w:rsidRPr="00E5281D">
        <w:t>之規範。</w:t>
      </w:r>
    </w:p>
    <w:p w:rsidR="00DC409F" w:rsidRPr="00E5281D" w:rsidRDefault="005A643B" w:rsidP="00AF72A7">
      <w:pPr>
        <w:ind w:firstLine="472"/>
      </w:pPr>
      <w:r w:rsidRPr="00E5281D">
        <w:t>在波蘭除設立辦事處或分公司外，</w:t>
      </w:r>
      <w:r w:rsidR="008D3EE7" w:rsidRPr="00E5281D">
        <w:rPr>
          <w:rFonts w:hint="eastAsia"/>
        </w:rPr>
        <w:t>經商常見之法律組織形態包括合夥制、公司制，</w:t>
      </w:r>
      <w:r w:rsidRPr="00E5281D">
        <w:t>公司</w:t>
      </w:r>
      <w:r w:rsidR="008D3EE7" w:rsidRPr="00E5281D">
        <w:rPr>
          <w:rFonts w:hint="eastAsia"/>
        </w:rPr>
        <w:t>制又可分為</w:t>
      </w:r>
      <w:r w:rsidRPr="00E5281D">
        <w:t>有限公司（</w:t>
      </w:r>
      <w:r w:rsidRPr="00E5281D">
        <w:t xml:space="preserve">Sp. </w:t>
      </w:r>
      <w:proofErr w:type="gramStart"/>
      <w:r w:rsidRPr="00E5281D">
        <w:t>z</w:t>
      </w:r>
      <w:proofErr w:type="gramEnd"/>
      <w:r w:rsidR="008D3EE7" w:rsidRPr="00E5281D">
        <w:rPr>
          <w:rFonts w:hint="eastAsia"/>
        </w:rPr>
        <w:t xml:space="preserve"> </w:t>
      </w:r>
      <w:r w:rsidRPr="00E5281D">
        <w:t>o.</w:t>
      </w:r>
      <w:r w:rsidR="008D3EE7" w:rsidRPr="00E5281D">
        <w:rPr>
          <w:rFonts w:hint="eastAsia"/>
        </w:rPr>
        <w:t xml:space="preserve"> </w:t>
      </w:r>
      <w:r w:rsidRPr="00E5281D">
        <w:t>o.</w:t>
      </w:r>
      <w:r w:rsidRPr="00E5281D">
        <w:t>（</w:t>
      </w:r>
      <w:r w:rsidRPr="00E5281D">
        <w:t>limited liability company</w:t>
      </w:r>
      <w:r w:rsidRPr="00E5281D">
        <w:t>）、股份有限公司（</w:t>
      </w:r>
      <w:r w:rsidRPr="00E5281D">
        <w:t>SA</w:t>
      </w:r>
      <w:r w:rsidRPr="00E5281D">
        <w:t>（</w:t>
      </w:r>
      <w:r w:rsidRPr="00E5281D">
        <w:t>joint stock company</w:t>
      </w:r>
      <w:r w:rsidRPr="00E5281D">
        <w:t>））。合夥</w:t>
      </w:r>
      <w:r w:rsidR="008D3EE7" w:rsidRPr="00E5281D">
        <w:rPr>
          <w:rFonts w:hint="eastAsia"/>
        </w:rPr>
        <w:t>制企業不適用</w:t>
      </w:r>
      <w:r w:rsidRPr="00E5281D">
        <w:rPr>
          <w:rFonts w:hint="eastAsia"/>
        </w:rPr>
        <w:t>最低資本額規定</w:t>
      </w:r>
      <w:r w:rsidR="008D3EE7" w:rsidRPr="00E5281D">
        <w:rPr>
          <w:rFonts w:hint="eastAsia"/>
        </w:rPr>
        <w:t>；</w:t>
      </w:r>
      <w:r w:rsidRPr="00E5281D">
        <w:t>有限公司之最低資本額為</w:t>
      </w:r>
      <w:r w:rsidRPr="00E5281D">
        <w:t>5,000</w:t>
      </w:r>
      <w:r w:rsidRPr="00E5281D">
        <w:t>波幣，股份有限公司之最低資本額為</w:t>
      </w:r>
      <w:r w:rsidRPr="00E5281D">
        <w:t>10</w:t>
      </w:r>
      <w:r w:rsidRPr="00E5281D">
        <w:t>萬波幣，目前設立有限公司並有網路（</w:t>
      </w:r>
      <w:r w:rsidRPr="00E5281D">
        <w:t>On Line</w:t>
      </w:r>
      <w:r w:rsidRPr="00E5281D">
        <w:t>）登錄，在法務部</w:t>
      </w:r>
      <w:r w:rsidRPr="00E5281D">
        <w:t>https</w:t>
      </w:r>
      <w:r w:rsidRPr="00E5281D">
        <w:t>：</w:t>
      </w:r>
      <w:r w:rsidRPr="00E5281D">
        <w:t>//ems.ms.gov.pl</w:t>
      </w:r>
      <w:r w:rsidRPr="00E5281D">
        <w:t>網路上登錄，</w:t>
      </w:r>
      <w:r w:rsidR="00DC409F" w:rsidRPr="00E5281D">
        <w:t>1</w:t>
      </w:r>
      <w:r w:rsidR="00DC409F" w:rsidRPr="00E5281D">
        <w:t>日即可取得公司執照。</w:t>
      </w:r>
    </w:p>
    <w:p w:rsidR="000C6B4F" w:rsidRPr="00E5281D" w:rsidRDefault="00DC409F" w:rsidP="00AF72A7">
      <w:pPr>
        <w:ind w:firstLine="472"/>
      </w:pPr>
      <w:r w:rsidRPr="00E5281D">
        <w:t>根據波蘭自由經濟法規定，</w:t>
      </w:r>
      <w:r w:rsidR="0052323B" w:rsidRPr="00E5281D">
        <w:rPr>
          <w:rFonts w:hint="eastAsia"/>
        </w:rPr>
        <w:t>部分</w:t>
      </w:r>
      <w:r w:rsidR="000C6B4F" w:rsidRPr="00E5281D">
        <w:rPr>
          <w:rFonts w:hint="eastAsia"/>
        </w:rPr>
        <w:t>經濟活動受到不同程度之限制：</w:t>
      </w:r>
    </w:p>
    <w:p w:rsidR="00AF72A7" w:rsidRPr="00E5281D" w:rsidRDefault="00AF72A7" w:rsidP="00AF72A7">
      <w:pPr>
        <w:pStyle w:val="ac"/>
      </w:pPr>
      <w:r w:rsidRPr="00E5281D">
        <w:rPr>
          <w:rFonts w:hint="eastAsia"/>
        </w:rPr>
        <w:t>（一）</w:t>
      </w:r>
      <w:r w:rsidRPr="00E5281D">
        <w:rPr>
          <w:rFonts w:hint="eastAsia"/>
        </w:rPr>
        <w:tab/>
      </w:r>
      <w:r w:rsidRPr="00E5281D">
        <w:rPr>
          <w:rFonts w:hint="eastAsia"/>
        </w:rPr>
        <w:t>特許制（</w:t>
      </w:r>
      <w:r w:rsidRPr="00E5281D">
        <w:rPr>
          <w:rFonts w:hint="eastAsia"/>
        </w:rPr>
        <w:t>Concessions</w:t>
      </w:r>
      <w:r w:rsidRPr="00E5281D">
        <w:rPr>
          <w:rFonts w:hint="eastAsia"/>
        </w:rPr>
        <w:t>）：業主須先取得政府特別許可者，例如：爆炸物、武器及軍火之製造及買賣；汽油及能源之製造、加工、儲存、傳輸、分銷及買賣等。</w:t>
      </w:r>
    </w:p>
    <w:p w:rsidR="00AF72A7" w:rsidRPr="00E5281D" w:rsidRDefault="00AF72A7" w:rsidP="00AF72A7">
      <w:pPr>
        <w:pStyle w:val="ac"/>
      </w:pPr>
      <w:r w:rsidRPr="00E5281D">
        <w:rPr>
          <w:rFonts w:hint="eastAsia"/>
        </w:rPr>
        <w:t>（二）</w:t>
      </w:r>
      <w:r w:rsidRPr="00E5281D">
        <w:rPr>
          <w:rFonts w:hint="eastAsia"/>
        </w:rPr>
        <w:tab/>
      </w:r>
      <w:r w:rsidRPr="00E5281D">
        <w:rPr>
          <w:rFonts w:hint="eastAsia"/>
        </w:rPr>
        <w:t>許可制（</w:t>
      </w:r>
      <w:r w:rsidRPr="00E5281D">
        <w:rPr>
          <w:rFonts w:hint="eastAsia"/>
        </w:rPr>
        <w:t>Permits</w:t>
      </w:r>
      <w:r w:rsidRPr="00E5281D">
        <w:rPr>
          <w:rFonts w:hint="eastAsia"/>
        </w:rPr>
        <w:t>）：業主須先取得一般許可者，例如：在經濟特區內之商業活動並接受政府補助者、涉及股票等受監理之市場交易等。</w:t>
      </w:r>
    </w:p>
    <w:p w:rsidR="00AF72A7" w:rsidRPr="00E5281D" w:rsidRDefault="00AF72A7" w:rsidP="00AF72A7">
      <w:pPr>
        <w:pStyle w:val="ac"/>
      </w:pPr>
      <w:r w:rsidRPr="00E5281D">
        <w:rPr>
          <w:rFonts w:hint="eastAsia"/>
        </w:rPr>
        <w:t>（三）</w:t>
      </w:r>
      <w:r w:rsidRPr="00E5281D">
        <w:rPr>
          <w:rFonts w:hint="eastAsia"/>
        </w:rPr>
        <w:tab/>
      </w:r>
      <w:r w:rsidRPr="00E5281D">
        <w:rPr>
          <w:rFonts w:hint="eastAsia"/>
        </w:rPr>
        <w:t>監督制（</w:t>
      </w:r>
      <w:r w:rsidRPr="00E5281D">
        <w:rPr>
          <w:rFonts w:hint="eastAsia"/>
        </w:rPr>
        <w:t>Regulated activities</w:t>
      </w:r>
      <w:r w:rsidRPr="00E5281D">
        <w:rPr>
          <w:rFonts w:hint="eastAsia"/>
        </w:rPr>
        <w:t>）：業主雖無需取得特許或一般許可，但仍須符合法定資格始得從事，例如提供醫生或牙醫研究訓練、外匯交易、郵政服務等。</w:t>
      </w:r>
    </w:p>
    <w:p w:rsidR="0052323B" w:rsidRPr="00E5281D" w:rsidRDefault="0052323B" w:rsidP="00AF72A7">
      <w:pPr>
        <w:ind w:firstLine="472"/>
        <w:rPr>
          <w:lang w:eastAsia="zh-TW"/>
        </w:rPr>
      </w:pPr>
      <w:r w:rsidRPr="00E5281D">
        <w:rPr>
          <w:rFonts w:hint="eastAsia"/>
          <w:lang w:eastAsia="zh-TW"/>
        </w:rPr>
        <w:t>原則上，波蘭政府對外人投資並無重大限制，但仍有部分規定對於歐盟及</w:t>
      </w:r>
      <w:r w:rsidRPr="00E5281D">
        <w:rPr>
          <w:rFonts w:hint="eastAsia"/>
          <w:lang w:eastAsia="zh-TW"/>
        </w:rPr>
        <w:lastRenderedPageBreak/>
        <w:t>EFTA</w:t>
      </w:r>
      <w:r w:rsidRPr="00E5281D">
        <w:rPr>
          <w:rFonts w:hint="eastAsia"/>
          <w:lang w:eastAsia="zh-TW"/>
        </w:rPr>
        <w:t>會員國</w:t>
      </w:r>
      <w:r w:rsidR="00710F74" w:rsidRPr="00E5281D">
        <w:rPr>
          <w:rFonts w:hint="eastAsia"/>
          <w:lang w:eastAsia="zh-TW"/>
        </w:rPr>
        <w:t>以</w:t>
      </w:r>
      <w:r w:rsidRPr="00E5281D">
        <w:rPr>
          <w:rFonts w:hint="eastAsia"/>
          <w:lang w:eastAsia="zh-TW"/>
        </w:rPr>
        <w:t>外</w:t>
      </w:r>
      <w:r w:rsidR="00710F74" w:rsidRPr="00E5281D">
        <w:rPr>
          <w:rFonts w:hint="eastAsia"/>
          <w:lang w:eastAsia="zh-TW"/>
        </w:rPr>
        <w:t>之外國人</w:t>
      </w:r>
      <w:r w:rsidRPr="00E5281D">
        <w:rPr>
          <w:rFonts w:hint="eastAsia"/>
          <w:lang w:eastAsia="zh-TW"/>
        </w:rPr>
        <w:t>在波蘭投資時有不同規定，說明如下：</w:t>
      </w:r>
      <w:r w:rsidR="00AF72A7" w:rsidRPr="00E5281D">
        <w:rPr>
          <w:rFonts w:hint="eastAsia"/>
          <w:lang w:eastAsia="zh-TW"/>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052"/>
      </w:tblGrid>
      <w:tr w:rsidR="00E5281D" w:rsidRPr="00E5281D" w:rsidTr="00AF72A7">
        <w:tc>
          <w:tcPr>
            <w:tcW w:w="1668" w:type="dxa"/>
            <w:tcBorders>
              <w:top w:val="single" w:sz="12" w:space="0" w:color="auto"/>
              <w:left w:val="single" w:sz="12" w:space="0" w:color="auto"/>
            </w:tcBorders>
            <w:shd w:val="clear" w:color="auto" w:fill="CCFFCC"/>
          </w:tcPr>
          <w:p w:rsidR="00FF425F" w:rsidRPr="00E5281D" w:rsidRDefault="00FF425F" w:rsidP="00FF425F">
            <w:pPr>
              <w:ind w:firstLineChars="0" w:firstLine="0"/>
              <w:rPr>
                <w:lang w:eastAsia="zh-TW"/>
              </w:rPr>
            </w:pPr>
            <w:r w:rsidRPr="00E5281D">
              <w:rPr>
                <w:lang w:eastAsia="zh-TW"/>
              </w:rPr>
              <w:t>產業別限制</w:t>
            </w:r>
          </w:p>
        </w:tc>
        <w:tc>
          <w:tcPr>
            <w:tcW w:w="7052" w:type="dxa"/>
            <w:tcBorders>
              <w:top w:val="single" w:sz="12" w:space="0" w:color="auto"/>
              <w:right w:val="single" w:sz="12" w:space="0" w:color="auto"/>
            </w:tcBorders>
            <w:shd w:val="clear" w:color="auto" w:fill="auto"/>
          </w:tcPr>
          <w:p w:rsidR="00FF425F" w:rsidRPr="00E5281D" w:rsidRDefault="00FF425F" w:rsidP="00AF72A7">
            <w:pPr>
              <w:ind w:left="354" w:hangingChars="150" w:hanging="354"/>
              <w:rPr>
                <w:lang w:eastAsia="zh-TW"/>
              </w:rPr>
            </w:pPr>
            <w:r w:rsidRPr="00E5281D">
              <w:rPr>
                <w:rFonts w:hint="eastAsia"/>
                <w:lang w:eastAsia="zh-TW"/>
              </w:rPr>
              <w:t>●</w:t>
            </w:r>
            <w:r w:rsidRPr="00E5281D">
              <w:rPr>
                <w:rFonts w:hint="eastAsia"/>
                <w:lang w:eastAsia="zh-TW"/>
              </w:rPr>
              <w:t xml:space="preserve"> </w:t>
            </w:r>
            <w:r w:rsidRPr="00E5281D">
              <w:rPr>
                <w:lang w:eastAsia="zh-TW"/>
              </w:rPr>
              <w:t>航空運輸業</w:t>
            </w:r>
            <w:r w:rsidRPr="00E5281D">
              <w:rPr>
                <w:rFonts w:hint="eastAsia"/>
                <w:lang w:eastAsia="zh-TW"/>
              </w:rPr>
              <w:t>、</w:t>
            </w:r>
            <w:r w:rsidRPr="00E5281D">
              <w:rPr>
                <w:lang w:eastAsia="zh-TW"/>
              </w:rPr>
              <w:t>機場</w:t>
            </w:r>
            <w:r w:rsidRPr="00E5281D">
              <w:rPr>
                <w:rFonts w:hint="eastAsia"/>
                <w:lang w:eastAsia="zh-TW"/>
              </w:rPr>
              <w:t>及海港</w:t>
            </w:r>
            <w:r w:rsidRPr="00E5281D">
              <w:rPr>
                <w:lang w:eastAsia="zh-TW"/>
              </w:rPr>
              <w:t>營運</w:t>
            </w:r>
            <w:r w:rsidRPr="00E5281D">
              <w:rPr>
                <w:rFonts w:hint="eastAsia"/>
                <w:lang w:eastAsia="zh-TW"/>
              </w:rPr>
              <w:t>業者</w:t>
            </w:r>
            <w:r w:rsidRPr="00E5281D">
              <w:rPr>
                <w:lang w:eastAsia="zh-TW"/>
              </w:rPr>
              <w:t>，外資不得超過</w:t>
            </w:r>
            <w:r w:rsidRPr="00E5281D">
              <w:rPr>
                <w:lang w:eastAsia="zh-TW"/>
              </w:rPr>
              <w:t>49</w:t>
            </w:r>
            <w:r w:rsidRPr="00E5281D">
              <w:rPr>
                <w:rFonts w:hint="eastAsia"/>
                <w:lang w:eastAsia="zh-TW"/>
              </w:rPr>
              <w:t>%</w:t>
            </w:r>
            <w:r w:rsidRPr="00E5281D">
              <w:rPr>
                <w:lang w:eastAsia="zh-TW"/>
              </w:rPr>
              <w:t>。</w:t>
            </w:r>
          </w:p>
          <w:p w:rsidR="00FF425F" w:rsidRPr="00E5281D" w:rsidRDefault="00FF425F" w:rsidP="00AF72A7">
            <w:pPr>
              <w:ind w:left="354" w:hangingChars="150" w:hanging="354"/>
              <w:rPr>
                <w:lang w:eastAsia="zh-TW"/>
              </w:rPr>
            </w:pPr>
            <w:r w:rsidRPr="00E5281D">
              <w:rPr>
                <w:rFonts w:hint="eastAsia"/>
                <w:lang w:eastAsia="zh-TW"/>
              </w:rPr>
              <w:t>●</w:t>
            </w:r>
            <w:r w:rsidRPr="00E5281D">
              <w:rPr>
                <w:rFonts w:hint="eastAsia"/>
                <w:lang w:eastAsia="zh-TW"/>
              </w:rPr>
              <w:t xml:space="preserve"> </w:t>
            </w:r>
            <w:r w:rsidRPr="00E5281D">
              <w:rPr>
                <w:lang w:eastAsia="zh-TW"/>
              </w:rPr>
              <w:t>廣播及電視，外資不得超過</w:t>
            </w:r>
            <w:r w:rsidRPr="00E5281D">
              <w:rPr>
                <w:lang w:eastAsia="zh-TW"/>
              </w:rPr>
              <w:t>49</w:t>
            </w:r>
            <w:r w:rsidRPr="00E5281D">
              <w:rPr>
                <w:rFonts w:hint="eastAsia"/>
                <w:lang w:eastAsia="zh-TW"/>
              </w:rPr>
              <w:t>%</w:t>
            </w:r>
            <w:r w:rsidRPr="00E5281D">
              <w:rPr>
                <w:lang w:eastAsia="zh-TW"/>
              </w:rPr>
              <w:t>，董、監事會主要成員需擁有波蘭國籍或永久居留權。</w:t>
            </w:r>
          </w:p>
          <w:p w:rsidR="00FF425F" w:rsidRPr="00E5281D" w:rsidRDefault="00FF425F" w:rsidP="00AF72A7">
            <w:pPr>
              <w:ind w:left="354" w:hangingChars="150" w:hanging="354"/>
              <w:rPr>
                <w:lang w:eastAsia="zh-TW"/>
              </w:rPr>
            </w:pPr>
            <w:r w:rsidRPr="00E5281D">
              <w:rPr>
                <w:rFonts w:hint="eastAsia"/>
                <w:lang w:eastAsia="zh-TW"/>
              </w:rPr>
              <w:t>●</w:t>
            </w:r>
            <w:r w:rsidRPr="00E5281D">
              <w:rPr>
                <w:rFonts w:hint="eastAsia"/>
                <w:lang w:eastAsia="zh-TW"/>
              </w:rPr>
              <w:t xml:space="preserve"> </w:t>
            </w:r>
            <w:r w:rsidRPr="00E5281D">
              <w:rPr>
                <w:rFonts w:hint="eastAsia"/>
                <w:lang w:eastAsia="zh-TW"/>
              </w:rPr>
              <w:t>保險業：至少</w:t>
            </w:r>
            <w:r w:rsidRPr="00E5281D">
              <w:rPr>
                <w:rFonts w:hint="eastAsia"/>
                <w:lang w:eastAsia="zh-TW"/>
              </w:rPr>
              <w:t>2</w:t>
            </w:r>
            <w:r w:rsidRPr="00E5281D">
              <w:rPr>
                <w:rFonts w:hint="eastAsia"/>
                <w:lang w:eastAsia="zh-TW"/>
              </w:rPr>
              <w:t>名董事會成員含主席</w:t>
            </w:r>
            <w:r w:rsidRPr="00E5281D">
              <w:rPr>
                <w:rFonts w:hint="eastAsia"/>
                <w:lang w:eastAsia="zh-TW"/>
              </w:rPr>
              <w:t xml:space="preserve">, </w:t>
            </w:r>
            <w:r w:rsidRPr="00E5281D">
              <w:rPr>
                <w:rFonts w:hint="eastAsia"/>
                <w:lang w:eastAsia="zh-TW"/>
              </w:rPr>
              <w:t>必須會講波蘭文</w:t>
            </w:r>
            <w:r w:rsidRPr="00E5281D">
              <w:rPr>
                <w:lang w:eastAsia="zh-TW"/>
              </w:rPr>
              <w:t>。</w:t>
            </w:r>
          </w:p>
        </w:tc>
      </w:tr>
      <w:tr w:rsidR="00E5281D" w:rsidRPr="00E5281D" w:rsidTr="00AF72A7">
        <w:tc>
          <w:tcPr>
            <w:tcW w:w="1668" w:type="dxa"/>
            <w:vMerge w:val="restart"/>
            <w:tcBorders>
              <w:left w:val="single" w:sz="12" w:space="0" w:color="auto"/>
            </w:tcBorders>
            <w:shd w:val="clear" w:color="auto" w:fill="CCFFCC"/>
          </w:tcPr>
          <w:p w:rsidR="00FF425F" w:rsidRPr="00E5281D" w:rsidRDefault="00FF425F" w:rsidP="00FF425F">
            <w:pPr>
              <w:ind w:firstLineChars="0" w:firstLine="0"/>
              <w:rPr>
                <w:lang w:eastAsia="zh-TW"/>
              </w:rPr>
            </w:pPr>
            <w:r w:rsidRPr="00E5281D">
              <w:rPr>
                <w:lang w:eastAsia="zh-TW"/>
              </w:rPr>
              <w:t>農地及不動產</w:t>
            </w:r>
          </w:p>
        </w:tc>
        <w:tc>
          <w:tcPr>
            <w:tcW w:w="7052" w:type="dxa"/>
            <w:tcBorders>
              <w:right w:val="single" w:sz="12" w:space="0" w:color="auto"/>
            </w:tcBorders>
            <w:shd w:val="clear" w:color="auto" w:fill="auto"/>
          </w:tcPr>
          <w:p w:rsidR="00FF425F" w:rsidRPr="00E5281D" w:rsidRDefault="00FF425F" w:rsidP="00AF72A7">
            <w:pPr>
              <w:ind w:firstLineChars="0" w:firstLine="0"/>
              <w:rPr>
                <w:lang w:eastAsia="zh-TW"/>
              </w:rPr>
            </w:pPr>
            <w:r w:rsidRPr="00E5281D">
              <w:rPr>
                <w:rFonts w:hint="eastAsia"/>
                <w:lang w:eastAsia="zh-TW"/>
              </w:rPr>
              <w:t>●</w:t>
            </w:r>
            <w:r w:rsidRPr="00E5281D">
              <w:rPr>
                <w:rFonts w:hint="eastAsia"/>
                <w:lang w:eastAsia="zh-TW"/>
              </w:rPr>
              <w:t xml:space="preserve"> </w:t>
            </w:r>
            <w:r w:rsidRPr="00E5281D">
              <w:rPr>
                <w:lang w:eastAsia="zh-TW"/>
              </w:rPr>
              <w:t>外資來自歐盟會員國、冰島、列支敦斯登、挪威及瑞士等國：</w:t>
            </w:r>
          </w:p>
          <w:p w:rsidR="00FF425F" w:rsidRPr="00E5281D" w:rsidRDefault="00FF425F" w:rsidP="00AF72A7">
            <w:pPr>
              <w:ind w:leftChars="150" w:left="590" w:hangingChars="100" w:hanging="236"/>
              <w:rPr>
                <w:lang w:eastAsia="zh-TW"/>
              </w:rPr>
            </w:pPr>
            <w:r w:rsidRPr="00E5281D">
              <w:rPr>
                <w:rFonts w:hint="eastAsia"/>
                <w:lang w:eastAsia="zh-TW"/>
              </w:rPr>
              <w:t>--</w:t>
            </w:r>
            <w:r w:rsidR="00AF72A7" w:rsidRPr="00E5281D">
              <w:rPr>
                <w:rFonts w:hint="eastAsia"/>
                <w:lang w:eastAsia="zh-TW"/>
              </w:rPr>
              <w:tab/>
            </w:r>
            <w:r w:rsidRPr="00E5281D">
              <w:rPr>
                <w:lang w:eastAsia="zh-TW"/>
              </w:rPr>
              <w:t>購買非農業用地或取得非農業用地公司股權時，不需取得許可證，</w:t>
            </w:r>
          </w:p>
          <w:p w:rsidR="00FF425F" w:rsidRPr="00E5281D" w:rsidRDefault="00FF425F" w:rsidP="00AF72A7">
            <w:pPr>
              <w:ind w:leftChars="150" w:left="590" w:hangingChars="100" w:hanging="236"/>
              <w:rPr>
                <w:lang w:eastAsia="zh-TW"/>
              </w:rPr>
            </w:pPr>
            <w:r w:rsidRPr="00E5281D">
              <w:rPr>
                <w:rFonts w:hint="eastAsia"/>
                <w:lang w:eastAsia="zh-TW"/>
              </w:rPr>
              <w:t>--</w:t>
            </w:r>
            <w:r w:rsidR="00AF72A7" w:rsidRPr="00E5281D">
              <w:rPr>
                <w:rFonts w:hint="eastAsia"/>
                <w:lang w:eastAsia="zh-TW"/>
              </w:rPr>
              <w:tab/>
            </w:r>
            <w:r w:rsidRPr="00E5281D">
              <w:rPr>
                <w:rFonts w:hint="eastAsia"/>
                <w:lang w:eastAsia="zh-TW"/>
              </w:rPr>
              <w:t>2</w:t>
            </w:r>
            <w:r w:rsidRPr="00E5281D">
              <w:rPr>
                <w:rFonts w:hint="eastAsia"/>
                <w:lang w:eastAsia="zh-TW"/>
              </w:rPr>
              <w:t>公頃以下農地用於作為工業區、商業物流園區、停車場等</w:t>
            </w:r>
            <w:r w:rsidRPr="00E5281D">
              <w:rPr>
                <w:rFonts w:hint="eastAsia"/>
                <w:lang w:eastAsia="zh-TW"/>
              </w:rPr>
              <w:t xml:space="preserve">, </w:t>
            </w:r>
            <w:r w:rsidRPr="00E5281D">
              <w:rPr>
                <w:rFonts w:hint="eastAsia"/>
                <w:lang w:eastAsia="zh-TW"/>
              </w:rPr>
              <w:t>得免除購地限制，但</w:t>
            </w:r>
            <w:r w:rsidRPr="00E5281D">
              <w:rPr>
                <w:lang w:eastAsia="zh-TW"/>
              </w:rPr>
              <w:t>2016</w:t>
            </w:r>
            <w:r w:rsidRPr="00E5281D">
              <w:rPr>
                <w:lang w:eastAsia="zh-TW"/>
              </w:rPr>
              <w:t>年</w:t>
            </w:r>
            <w:r w:rsidRPr="00E5281D">
              <w:rPr>
                <w:rFonts w:hint="eastAsia"/>
                <w:lang w:eastAsia="zh-TW"/>
              </w:rPr>
              <w:t>4</w:t>
            </w:r>
            <w:r w:rsidRPr="00E5281D">
              <w:rPr>
                <w:rFonts w:hint="eastAsia"/>
                <w:lang w:eastAsia="zh-TW"/>
              </w:rPr>
              <w:t>月</w:t>
            </w:r>
            <w:r w:rsidRPr="00E5281D">
              <w:rPr>
                <w:rFonts w:hint="eastAsia"/>
                <w:lang w:eastAsia="zh-TW"/>
              </w:rPr>
              <w:t>30</w:t>
            </w:r>
            <w:r w:rsidRPr="00E5281D">
              <w:rPr>
                <w:rFonts w:hint="eastAsia"/>
                <w:lang w:eastAsia="zh-TW"/>
              </w:rPr>
              <w:t>日起新法令又提高農地買賣限制規定</w:t>
            </w:r>
            <w:r w:rsidRPr="00E5281D">
              <w:rPr>
                <w:lang w:eastAsia="zh-TW"/>
              </w:rPr>
              <w:t>。</w:t>
            </w:r>
          </w:p>
        </w:tc>
      </w:tr>
      <w:tr w:rsidR="00E5281D" w:rsidRPr="00E5281D" w:rsidTr="00AF72A7">
        <w:tc>
          <w:tcPr>
            <w:tcW w:w="1668" w:type="dxa"/>
            <w:vMerge/>
            <w:tcBorders>
              <w:left w:val="single" w:sz="12" w:space="0" w:color="auto"/>
            </w:tcBorders>
            <w:shd w:val="clear" w:color="auto" w:fill="CCFFCC"/>
          </w:tcPr>
          <w:p w:rsidR="00FF425F" w:rsidRPr="00E5281D" w:rsidRDefault="00FF425F" w:rsidP="00FF425F">
            <w:pPr>
              <w:ind w:firstLine="472"/>
              <w:rPr>
                <w:lang w:eastAsia="zh-TW"/>
              </w:rPr>
            </w:pPr>
          </w:p>
        </w:tc>
        <w:tc>
          <w:tcPr>
            <w:tcW w:w="7052" w:type="dxa"/>
            <w:tcBorders>
              <w:right w:val="single" w:sz="12" w:space="0" w:color="auto"/>
            </w:tcBorders>
            <w:shd w:val="clear" w:color="auto" w:fill="auto"/>
          </w:tcPr>
          <w:p w:rsidR="00FF425F" w:rsidRPr="00E5281D" w:rsidRDefault="00FF425F" w:rsidP="00AF72A7">
            <w:pPr>
              <w:ind w:firstLineChars="0" w:firstLine="0"/>
              <w:rPr>
                <w:lang w:eastAsia="zh-TW"/>
              </w:rPr>
            </w:pPr>
            <w:r w:rsidRPr="00E5281D">
              <w:rPr>
                <w:rFonts w:hint="eastAsia"/>
                <w:lang w:eastAsia="zh-TW"/>
              </w:rPr>
              <w:t>●</w:t>
            </w:r>
            <w:r w:rsidRPr="00E5281D">
              <w:rPr>
                <w:rFonts w:hint="eastAsia"/>
                <w:lang w:eastAsia="zh-TW"/>
              </w:rPr>
              <w:t xml:space="preserve"> </w:t>
            </w:r>
            <w:r w:rsidRPr="00E5281D">
              <w:rPr>
                <w:lang w:eastAsia="zh-TW"/>
              </w:rPr>
              <w:t>外資來自</w:t>
            </w:r>
            <w:r w:rsidRPr="00E5281D">
              <w:rPr>
                <w:rFonts w:hint="eastAsia"/>
                <w:lang w:eastAsia="zh-TW"/>
              </w:rPr>
              <w:t>前述</w:t>
            </w:r>
            <w:r w:rsidRPr="00E5281D">
              <w:rPr>
                <w:lang w:eastAsia="zh-TW"/>
              </w:rPr>
              <w:t>以外之國家：</w:t>
            </w:r>
          </w:p>
          <w:p w:rsidR="00FF425F" w:rsidRPr="00E5281D" w:rsidRDefault="00FF425F" w:rsidP="00AF72A7">
            <w:pPr>
              <w:ind w:leftChars="150" w:left="354" w:firstLineChars="0" w:firstLine="0"/>
              <w:rPr>
                <w:lang w:eastAsia="zh-TW"/>
              </w:rPr>
            </w:pPr>
            <w:r w:rsidRPr="00E5281D">
              <w:rPr>
                <w:lang w:eastAsia="zh-TW"/>
              </w:rPr>
              <w:t>允許購買公寓、</w:t>
            </w:r>
            <w:r w:rsidRPr="00E5281D">
              <w:rPr>
                <w:rFonts w:hint="eastAsia"/>
                <w:lang w:eastAsia="zh-TW"/>
              </w:rPr>
              <w:t>市區</w:t>
            </w:r>
            <w:r w:rsidRPr="00E5281D">
              <w:rPr>
                <w:lang w:eastAsia="zh-TW"/>
              </w:rPr>
              <w:t>土地</w:t>
            </w:r>
            <w:r w:rsidRPr="00E5281D">
              <w:rPr>
                <w:lang w:eastAsia="zh-TW"/>
              </w:rPr>
              <w:t>0.4</w:t>
            </w:r>
            <w:r w:rsidRPr="00E5281D">
              <w:rPr>
                <w:lang w:eastAsia="zh-TW"/>
              </w:rPr>
              <w:t>公頃及有條件擁有</w:t>
            </w:r>
            <w:r w:rsidRPr="00E5281D">
              <w:rPr>
                <w:lang w:eastAsia="zh-TW"/>
              </w:rPr>
              <w:t>0.5</w:t>
            </w:r>
            <w:r w:rsidRPr="00E5281D">
              <w:rPr>
                <w:lang w:eastAsia="zh-TW"/>
              </w:rPr>
              <w:t>公頃農地。購買大型商業不動產須取得波蘭內政部許可證</w:t>
            </w:r>
            <w:r w:rsidR="00247859" w:rsidRPr="00E5281D">
              <w:rPr>
                <w:rFonts w:hint="eastAsia"/>
                <w:lang w:eastAsia="zh-TW"/>
              </w:rPr>
              <w:t>（</w:t>
            </w:r>
            <w:r w:rsidRPr="00E5281D">
              <w:rPr>
                <w:lang w:eastAsia="zh-TW"/>
              </w:rPr>
              <w:t>同時獲得波蘭國防及農業部同意</w:t>
            </w:r>
            <w:r w:rsidR="00247859" w:rsidRPr="00E5281D">
              <w:rPr>
                <w:rFonts w:hint="eastAsia"/>
                <w:lang w:eastAsia="zh-TW"/>
              </w:rPr>
              <w:t>）</w:t>
            </w:r>
            <w:r w:rsidRPr="00E5281D">
              <w:rPr>
                <w:lang w:eastAsia="zh-TW"/>
              </w:rPr>
              <w:t>。</w:t>
            </w:r>
          </w:p>
          <w:p w:rsidR="00FF425F" w:rsidRPr="00E5281D" w:rsidRDefault="00FF425F" w:rsidP="00AF72A7">
            <w:pPr>
              <w:ind w:leftChars="150" w:left="354" w:firstLineChars="0" w:firstLine="0"/>
              <w:rPr>
                <w:lang w:eastAsia="zh-TW"/>
              </w:rPr>
            </w:pPr>
            <w:r w:rsidRPr="00E5281D">
              <w:rPr>
                <w:lang w:eastAsia="zh-TW"/>
              </w:rPr>
              <w:t>依外人取得不動產法</w:t>
            </w:r>
            <w:r w:rsidR="00247859" w:rsidRPr="00E5281D">
              <w:rPr>
                <w:rFonts w:hint="eastAsia"/>
                <w:lang w:eastAsia="zh-TW"/>
              </w:rPr>
              <w:t>（</w:t>
            </w:r>
            <w:r w:rsidRPr="00E5281D">
              <w:rPr>
                <w:rFonts w:hint="eastAsia"/>
                <w:lang w:eastAsia="zh-TW"/>
              </w:rPr>
              <w:t>the Act on Acquisition of Real Estate by Foreigners</w:t>
            </w:r>
            <w:r w:rsidR="00247859" w:rsidRPr="00E5281D">
              <w:rPr>
                <w:rFonts w:hint="eastAsia"/>
                <w:lang w:eastAsia="zh-TW"/>
              </w:rPr>
              <w:t>）</w:t>
            </w:r>
            <w:r w:rsidRPr="00E5281D">
              <w:rPr>
                <w:lang w:eastAsia="zh-TW"/>
              </w:rPr>
              <w:t>規定，外資須取得波蘭內政部許可證才得以購買不動產，並且波蘭政府可依社會政策及安全等理由拒絕發給許可證。</w:t>
            </w:r>
          </w:p>
        </w:tc>
      </w:tr>
      <w:tr w:rsidR="00E5281D" w:rsidRPr="00E5281D" w:rsidTr="00AF72A7">
        <w:tc>
          <w:tcPr>
            <w:tcW w:w="1668" w:type="dxa"/>
            <w:tcBorders>
              <w:left w:val="single" w:sz="12" w:space="0" w:color="auto"/>
              <w:bottom w:val="single" w:sz="12" w:space="0" w:color="auto"/>
            </w:tcBorders>
            <w:shd w:val="clear" w:color="auto" w:fill="CCFFCC"/>
          </w:tcPr>
          <w:p w:rsidR="00FF425F" w:rsidRPr="00E5281D" w:rsidRDefault="00FF425F" w:rsidP="00FF425F">
            <w:pPr>
              <w:ind w:firstLineChars="0" w:firstLine="0"/>
              <w:rPr>
                <w:lang w:eastAsia="zh-TW"/>
              </w:rPr>
            </w:pPr>
            <w:r w:rsidRPr="00E5281D">
              <w:rPr>
                <w:rFonts w:hint="eastAsia"/>
                <w:lang w:eastAsia="zh-TW"/>
              </w:rPr>
              <w:t>購</w:t>
            </w:r>
            <w:proofErr w:type="gramStart"/>
            <w:r w:rsidRPr="00E5281D">
              <w:rPr>
                <w:rFonts w:hint="eastAsia"/>
                <w:lang w:eastAsia="zh-TW"/>
              </w:rPr>
              <w:t>併</w:t>
            </w:r>
            <w:proofErr w:type="gramEnd"/>
            <w:r w:rsidRPr="00E5281D">
              <w:rPr>
                <w:rFonts w:hint="eastAsia"/>
                <w:lang w:eastAsia="zh-TW"/>
              </w:rPr>
              <w:t>策略性公司須先通過資格審查</w:t>
            </w:r>
          </w:p>
        </w:tc>
        <w:tc>
          <w:tcPr>
            <w:tcW w:w="7052" w:type="dxa"/>
            <w:tcBorders>
              <w:bottom w:val="single" w:sz="12" w:space="0" w:color="auto"/>
              <w:right w:val="single" w:sz="12" w:space="0" w:color="auto"/>
            </w:tcBorders>
            <w:shd w:val="clear" w:color="auto" w:fill="auto"/>
          </w:tcPr>
          <w:p w:rsidR="00FF425F" w:rsidRPr="00E5281D" w:rsidRDefault="00FF425F" w:rsidP="00AF72A7">
            <w:pPr>
              <w:ind w:firstLineChars="0" w:firstLine="0"/>
              <w:rPr>
                <w:lang w:eastAsia="zh-TW"/>
              </w:rPr>
            </w:pPr>
            <w:r w:rsidRPr="00E5281D">
              <w:rPr>
                <w:rFonts w:hint="eastAsia"/>
                <w:lang w:eastAsia="zh-TW"/>
              </w:rPr>
              <w:t>依</w:t>
            </w:r>
            <w:r w:rsidRPr="00E5281D">
              <w:rPr>
                <w:rFonts w:hint="eastAsia"/>
                <w:lang w:eastAsia="zh-TW"/>
              </w:rPr>
              <w:t>2015</w:t>
            </w:r>
            <w:r w:rsidRPr="00E5281D">
              <w:rPr>
                <w:rFonts w:hint="eastAsia"/>
                <w:lang w:eastAsia="zh-TW"/>
              </w:rPr>
              <w:t>年</w:t>
            </w:r>
            <w:r w:rsidRPr="00E5281D">
              <w:rPr>
                <w:rFonts w:hint="eastAsia"/>
                <w:lang w:eastAsia="zh-TW"/>
              </w:rPr>
              <w:t>9</w:t>
            </w:r>
            <w:r w:rsidRPr="00E5281D">
              <w:rPr>
                <w:rFonts w:hint="eastAsia"/>
                <w:lang w:eastAsia="zh-TW"/>
              </w:rPr>
              <w:t>月通過之特定投資管制法</w:t>
            </w:r>
            <w:r w:rsidR="00247859" w:rsidRPr="00E5281D">
              <w:rPr>
                <w:rFonts w:hint="eastAsia"/>
                <w:lang w:eastAsia="zh-TW"/>
              </w:rPr>
              <w:t>（</w:t>
            </w:r>
            <w:r w:rsidRPr="00E5281D">
              <w:rPr>
                <w:rFonts w:hint="eastAsia"/>
                <w:lang w:eastAsia="zh-TW"/>
              </w:rPr>
              <w:t>Act on the Control of Certain Investments</w:t>
            </w:r>
            <w:r w:rsidR="00247859" w:rsidRPr="00E5281D">
              <w:rPr>
                <w:rFonts w:hint="eastAsia"/>
                <w:lang w:eastAsia="zh-TW"/>
              </w:rPr>
              <w:t>）</w:t>
            </w:r>
            <w:r w:rsidRPr="00E5281D">
              <w:rPr>
                <w:rFonts w:hint="eastAsia"/>
                <w:lang w:eastAsia="zh-TW"/>
              </w:rPr>
              <w:t>規定，外資</w:t>
            </w:r>
            <w:proofErr w:type="gramStart"/>
            <w:r w:rsidRPr="00E5281D">
              <w:rPr>
                <w:rFonts w:hint="eastAsia"/>
                <w:lang w:eastAsia="zh-TW"/>
              </w:rPr>
              <w:t>併</w:t>
            </w:r>
            <w:proofErr w:type="gramEnd"/>
            <w:r w:rsidRPr="00E5281D">
              <w:rPr>
                <w:rFonts w:hint="eastAsia"/>
                <w:lang w:eastAsia="zh-TW"/>
              </w:rPr>
              <w:t>購波蘭發電及配電、煉油及經銷、通訊、採礦、軍火製造及銷售等產業之特定業者（名單可能隨時修訂），須事先通知波蘭管制機關並取得許可。</w:t>
            </w:r>
          </w:p>
        </w:tc>
      </w:tr>
    </w:tbl>
    <w:p w:rsidR="00DC409F" w:rsidRPr="00E5281D" w:rsidRDefault="00147DB1" w:rsidP="00147DB1">
      <w:pPr>
        <w:pStyle w:val="a4"/>
        <w:ind w:left="512" w:hanging="512"/>
      </w:pPr>
      <w:r w:rsidRPr="00E5281D">
        <w:rPr>
          <w:rFonts w:ascii="標楷體" w:eastAsia="標楷體"/>
          <w:sz w:val="26"/>
          <w:szCs w:val="26"/>
        </w:rPr>
        <w:br w:type="page"/>
      </w:r>
      <w:r w:rsidR="00DC409F" w:rsidRPr="00E5281D">
        <w:lastRenderedPageBreak/>
        <w:t>二、投資申請之規定、程序、應準備文件及審查流程</w:t>
      </w:r>
    </w:p>
    <w:p w:rsidR="00DC409F" w:rsidRPr="00E5281D" w:rsidRDefault="00DC409F" w:rsidP="00DC409F">
      <w:pPr>
        <w:ind w:firstLine="472"/>
      </w:pPr>
      <w:r w:rsidRPr="00E5281D">
        <w:t>申請設立公司或辦事處程序為，需至</w:t>
      </w:r>
      <w:r w:rsidRPr="00E5281D">
        <w:t>National Court Register</w:t>
      </w:r>
      <w:r w:rsidRPr="00E5281D">
        <w:t>申請公司登記（申請費用為</w:t>
      </w:r>
      <w:r w:rsidRPr="00E5281D">
        <w:t>1</w:t>
      </w:r>
      <w:r w:rsidRPr="00E5281D">
        <w:rPr>
          <w:lang w:eastAsia="zh-TW"/>
        </w:rPr>
        <w:t>,</w:t>
      </w:r>
      <w:r w:rsidRPr="00E5281D">
        <w:t>500</w:t>
      </w:r>
      <w:r w:rsidRPr="00E5281D">
        <w:t>波幣規費，期間需</w:t>
      </w:r>
      <w:r w:rsidRPr="00E5281D">
        <w:t>2</w:t>
      </w:r>
      <w:r w:rsidRPr="00E5281D">
        <w:t>週），次需申請公司（</w:t>
      </w:r>
      <w:r w:rsidRPr="00E5281D">
        <w:t>REGON</w:t>
      </w:r>
      <w:r w:rsidRPr="00E5281D">
        <w:t>）執照號碼及稅務（</w:t>
      </w:r>
      <w:r w:rsidRPr="00E5281D">
        <w:t>NIP</w:t>
      </w:r>
      <w:r w:rsidRPr="00E5281D">
        <w:t>）號碼（約</w:t>
      </w:r>
      <w:r w:rsidRPr="00E5281D">
        <w:t>3-4</w:t>
      </w:r>
      <w:r w:rsidRPr="00E5281D">
        <w:t>週時間），並開立銀行帳號，以及向稅務機關登記</w:t>
      </w:r>
      <w:r w:rsidRPr="00E5281D">
        <w:t>VAT</w:t>
      </w:r>
      <w:r w:rsidRPr="00E5281D">
        <w:t>、社會保險登記、勞工檢查及衛生檢查登記，除申辦規費外，其他費用尚包括律師費、公證費、規費、印花稅。</w:t>
      </w:r>
    </w:p>
    <w:p w:rsidR="00DC409F" w:rsidRPr="00E5281D" w:rsidRDefault="00DC409F" w:rsidP="00DC409F">
      <w:pPr>
        <w:ind w:firstLine="472"/>
      </w:pPr>
      <w:r w:rsidRPr="00E5281D">
        <w:t>如果以</w:t>
      </w:r>
      <w:r w:rsidR="000126A3" w:rsidRPr="00E5281D">
        <w:t>臺灣</w:t>
      </w:r>
      <w:r w:rsidRPr="00E5281D">
        <w:t>公司當股東在波蘭成立公司，必須先準備</w:t>
      </w:r>
      <w:r w:rsidR="000126A3" w:rsidRPr="00E5281D">
        <w:t>臺灣</w:t>
      </w:r>
      <w:r w:rsidRPr="00E5281D">
        <w:t>公司的英文登記證（可向商業司申請），但出具日期一定要確保在波蘭提出申請設立公司時仍於</w:t>
      </w:r>
      <w:r w:rsidRPr="00E5281D">
        <w:t>3</w:t>
      </w:r>
      <w:r w:rsidRPr="00E5281D">
        <w:t>個月內方才有效。將英文登記證、英文股東會議決議要在波蘭設公司及波蘭公司負責人的委任書（</w:t>
      </w:r>
      <w:r w:rsidRPr="00E5281D">
        <w:t>Power of Attorney</w:t>
      </w:r>
      <w:r w:rsidRPr="00E5281D">
        <w:t>）等</w:t>
      </w:r>
      <w:r w:rsidRPr="00E5281D">
        <w:t>3</w:t>
      </w:r>
      <w:r w:rsidRPr="00E5281D">
        <w:t>份文件送地方法院公証後再送波蘭駐</w:t>
      </w:r>
      <w:r w:rsidR="0028045E">
        <w:rPr>
          <w:rFonts w:hint="eastAsia"/>
          <w:lang w:eastAsia="zh-TW"/>
        </w:rPr>
        <w:t>臺</w:t>
      </w:r>
      <w:r w:rsidRPr="00E5281D">
        <w:t>代表處公証（到波蘭後這些英文文件可能會被要求翻譯為波蘭文然後由公証人再公証一次）。</w:t>
      </w:r>
    </w:p>
    <w:p w:rsidR="00DC409F" w:rsidRPr="00E5281D" w:rsidRDefault="00DC409F" w:rsidP="00A349B6">
      <w:pPr>
        <w:ind w:firstLine="472"/>
      </w:pPr>
      <w:r w:rsidRPr="00E5281D">
        <w:t>設立公司或辦事處實際申請程序如下：</w:t>
      </w:r>
    </w:p>
    <w:p w:rsidR="00DC409F" w:rsidRPr="00E5281D" w:rsidRDefault="00DC409F" w:rsidP="00A349B6">
      <w:pPr>
        <w:pStyle w:val="ac"/>
      </w:pPr>
      <w:r w:rsidRPr="00E5281D">
        <w:rPr>
          <w:lang w:val="zh-TW"/>
        </w:rPr>
        <w:t>（一）選定一位律師簽委託書。</w:t>
      </w:r>
    </w:p>
    <w:p w:rsidR="00DC409F" w:rsidRPr="00E5281D" w:rsidRDefault="00DC409F" w:rsidP="00A349B6">
      <w:pPr>
        <w:pStyle w:val="ac"/>
      </w:pPr>
      <w:r w:rsidRPr="00E5281D">
        <w:t>（二）</w:t>
      </w:r>
      <w:r w:rsidRPr="00E5281D">
        <w:rPr>
          <w:lang w:val="zh-TW"/>
        </w:rPr>
        <w:t>租妥辦公室。</w:t>
      </w:r>
    </w:p>
    <w:p w:rsidR="00DC409F" w:rsidRPr="00E5281D" w:rsidRDefault="00DC409F" w:rsidP="00A349B6">
      <w:pPr>
        <w:pStyle w:val="ac"/>
      </w:pPr>
      <w:r w:rsidRPr="00E5281D">
        <w:t>（三）</w:t>
      </w:r>
      <w:r w:rsidRPr="00E5281D">
        <w:rPr>
          <w:lang w:val="zh-TW"/>
        </w:rPr>
        <w:t>準備公司章程</w:t>
      </w:r>
      <w:r w:rsidRPr="00E5281D">
        <w:t>（</w:t>
      </w:r>
      <w:r w:rsidRPr="00E5281D">
        <w:t xml:space="preserve">The Articles of Association </w:t>
      </w:r>
      <w:r w:rsidRPr="00E5281D">
        <w:rPr>
          <w:lang w:val="zh-TW"/>
        </w:rPr>
        <w:t>或</w:t>
      </w:r>
      <w:r w:rsidRPr="00E5281D">
        <w:t xml:space="preserve"> The Company Deed or Statute</w:t>
      </w:r>
      <w:r w:rsidRPr="00E5281D">
        <w:t>）</w:t>
      </w:r>
      <w:r w:rsidRPr="00E5281D">
        <w:rPr>
          <w:lang w:val="zh-TW"/>
        </w:rPr>
        <w:t>內容要包含</w:t>
      </w:r>
      <w:r w:rsidRPr="00E5281D">
        <w:t>：</w:t>
      </w:r>
    </w:p>
    <w:p w:rsidR="00DC409F" w:rsidRPr="00E5281D" w:rsidRDefault="00DC409F" w:rsidP="00BB3CE6">
      <w:pPr>
        <w:pStyle w:val="af0"/>
        <w:ind w:left="1417" w:hanging="472"/>
        <w:rPr>
          <w:color w:val="auto"/>
        </w:rPr>
      </w:pPr>
      <w:r w:rsidRPr="00E5281D">
        <w:rPr>
          <w:color w:val="auto"/>
        </w:rPr>
        <w:t>１、公司名稱地址。</w:t>
      </w:r>
    </w:p>
    <w:p w:rsidR="00DC409F" w:rsidRPr="00E5281D" w:rsidRDefault="00DC409F" w:rsidP="00BB3CE6">
      <w:pPr>
        <w:pStyle w:val="af0"/>
        <w:ind w:left="1417" w:hanging="472"/>
        <w:rPr>
          <w:color w:val="auto"/>
        </w:rPr>
      </w:pPr>
      <w:r w:rsidRPr="00E5281D">
        <w:rPr>
          <w:color w:val="auto"/>
        </w:rPr>
        <w:t>２、公司成立目的、營業項目、與範圍。</w:t>
      </w:r>
    </w:p>
    <w:p w:rsidR="00DC409F" w:rsidRPr="00E5281D" w:rsidRDefault="00DC409F" w:rsidP="00BB3CE6">
      <w:pPr>
        <w:pStyle w:val="af0"/>
        <w:ind w:left="1417" w:hanging="472"/>
        <w:rPr>
          <w:color w:val="auto"/>
        </w:rPr>
      </w:pPr>
      <w:r w:rsidRPr="00E5281D">
        <w:rPr>
          <w:color w:val="auto"/>
        </w:rPr>
        <w:t>３、公司資本額。</w:t>
      </w:r>
    </w:p>
    <w:p w:rsidR="00DC409F" w:rsidRPr="00E5281D" w:rsidRDefault="00DC409F" w:rsidP="00BB3CE6">
      <w:pPr>
        <w:pStyle w:val="af0"/>
        <w:ind w:left="1417" w:hanging="472"/>
        <w:rPr>
          <w:color w:val="auto"/>
        </w:rPr>
      </w:pPr>
      <w:r w:rsidRPr="00E5281D">
        <w:rPr>
          <w:color w:val="auto"/>
        </w:rPr>
        <w:t>４、如果有兩個股東以上，全部分為多少股，每股價值，每位股東擁有股份。（律師辦理）。（如果是設立辦事處要附母公司章程，母公司設立登記文件，母公司聲明要在波蘭設立辦事處的法律文件，例如董事會會議決議）</w:t>
      </w:r>
    </w:p>
    <w:p w:rsidR="00DC409F" w:rsidRPr="00E5281D" w:rsidRDefault="00DC409F" w:rsidP="005E6F70">
      <w:pPr>
        <w:pStyle w:val="ac"/>
      </w:pPr>
      <w:r w:rsidRPr="00E5281D">
        <w:lastRenderedPageBreak/>
        <w:t>（四）</w:t>
      </w:r>
      <w:proofErr w:type="gramStart"/>
      <w:r w:rsidRPr="00E5281D">
        <w:rPr>
          <w:lang w:val="zh-TW"/>
        </w:rPr>
        <w:t>聘定負責</w:t>
      </w:r>
      <w:proofErr w:type="gramEnd"/>
      <w:r w:rsidRPr="00E5281D">
        <w:rPr>
          <w:lang w:val="zh-TW"/>
        </w:rPr>
        <w:t>經營公司人員簽委任書</w:t>
      </w:r>
      <w:r w:rsidRPr="00E5281D">
        <w:t>（</w:t>
      </w:r>
      <w:r w:rsidRPr="00E5281D">
        <w:t>Power of Attorney</w:t>
      </w:r>
      <w:r w:rsidRPr="00E5281D">
        <w:t>）（</w:t>
      </w:r>
      <w:r w:rsidRPr="00E5281D">
        <w:rPr>
          <w:lang w:val="zh-TW"/>
        </w:rPr>
        <w:t>律師準備委任書或原英文委任書翻譯為波蘭文</w:t>
      </w:r>
      <w:r w:rsidRPr="00E5281D">
        <w:t>）</w:t>
      </w:r>
      <w:r w:rsidRPr="00E5281D">
        <w:rPr>
          <w:lang w:val="zh-TW"/>
        </w:rPr>
        <w:t>。</w:t>
      </w:r>
    </w:p>
    <w:p w:rsidR="00DC409F" w:rsidRPr="00E5281D" w:rsidRDefault="00DC409F" w:rsidP="005E6F70">
      <w:pPr>
        <w:pStyle w:val="ac"/>
      </w:pPr>
      <w:r w:rsidRPr="00E5281D">
        <w:rPr>
          <w:lang w:val="zh-TW"/>
        </w:rPr>
        <w:t>（五）以上文件全部送公</w:t>
      </w:r>
      <w:proofErr w:type="gramStart"/>
      <w:r w:rsidRPr="00E5281D">
        <w:rPr>
          <w:lang w:val="zh-TW"/>
        </w:rPr>
        <w:t>証</w:t>
      </w:r>
      <w:proofErr w:type="gramEnd"/>
      <w:r w:rsidRPr="00E5281D">
        <w:rPr>
          <w:lang w:val="zh-TW"/>
        </w:rPr>
        <w:t>（律師辦理）。</w:t>
      </w:r>
    </w:p>
    <w:p w:rsidR="00DC409F" w:rsidRPr="00E5281D" w:rsidRDefault="00DC409F" w:rsidP="005E6F70">
      <w:pPr>
        <w:pStyle w:val="ac"/>
      </w:pPr>
      <w:r w:rsidRPr="00E5281D">
        <w:t>（六）</w:t>
      </w:r>
      <w:r w:rsidRPr="00E5281D">
        <w:rPr>
          <w:lang w:val="zh-TW"/>
        </w:rPr>
        <w:t>向地方法院的商業登記處</w:t>
      </w:r>
      <w:r w:rsidRPr="00E5281D">
        <w:t>（</w:t>
      </w:r>
      <w:r w:rsidRPr="00E5281D">
        <w:t>National Business Register</w:t>
      </w:r>
      <w:r w:rsidRPr="00E5281D">
        <w:t>）</w:t>
      </w:r>
      <w:r w:rsidRPr="00E5281D">
        <w:rPr>
          <w:lang w:val="zh-TW"/>
        </w:rPr>
        <w:t>登記</w:t>
      </w:r>
      <w:r w:rsidRPr="00E5281D">
        <w:t>，</w:t>
      </w:r>
      <w:r w:rsidRPr="00E5281D">
        <w:rPr>
          <w:lang w:val="zh-TW"/>
        </w:rPr>
        <w:t>由所委任負責經營公司的人員具名填表申請</w:t>
      </w:r>
      <w:r w:rsidRPr="00E5281D">
        <w:t>，</w:t>
      </w:r>
      <w:r w:rsidRPr="00E5281D">
        <w:rPr>
          <w:lang w:val="zh-TW"/>
        </w:rPr>
        <w:t>申請表</w:t>
      </w:r>
      <w:r w:rsidRPr="00E5281D">
        <w:t>KRS-W3</w:t>
      </w:r>
      <w:r w:rsidRPr="00E5281D">
        <w:t>，</w:t>
      </w:r>
      <w:r w:rsidRPr="00E5281D">
        <w:rPr>
          <w:lang w:val="zh-TW"/>
        </w:rPr>
        <w:t>獲准登記所發文件稱為</w:t>
      </w:r>
      <w:r w:rsidRPr="00E5281D">
        <w:t>KRS</w:t>
      </w:r>
      <w:r w:rsidRPr="00E5281D">
        <w:t>，</w:t>
      </w:r>
      <w:r w:rsidRPr="00E5281D">
        <w:rPr>
          <w:lang w:val="zh-TW"/>
        </w:rPr>
        <w:t>除申請表外</w:t>
      </w:r>
      <w:r w:rsidRPr="00E5281D">
        <w:t>，</w:t>
      </w:r>
      <w:r w:rsidRPr="00E5281D">
        <w:rPr>
          <w:lang w:val="zh-TW"/>
        </w:rPr>
        <w:t>需附下列文件</w:t>
      </w:r>
      <w:r w:rsidRPr="00E5281D">
        <w:t>：</w:t>
      </w:r>
    </w:p>
    <w:p w:rsidR="00DC409F" w:rsidRPr="00E5281D" w:rsidRDefault="00DC409F" w:rsidP="00BB3CE6">
      <w:pPr>
        <w:pStyle w:val="af0"/>
        <w:ind w:left="1417" w:hanging="472"/>
        <w:rPr>
          <w:color w:val="auto"/>
        </w:rPr>
      </w:pPr>
      <w:r w:rsidRPr="00E5281D">
        <w:rPr>
          <w:color w:val="auto"/>
        </w:rPr>
        <w:t>１、公司章程。</w:t>
      </w:r>
    </w:p>
    <w:p w:rsidR="00DC409F" w:rsidRPr="00E5281D" w:rsidRDefault="00DC409F" w:rsidP="00BB3CE6">
      <w:pPr>
        <w:pStyle w:val="af0"/>
        <w:ind w:left="1417" w:hanging="472"/>
        <w:rPr>
          <w:color w:val="auto"/>
        </w:rPr>
      </w:pPr>
      <w:r w:rsidRPr="00E5281D">
        <w:rPr>
          <w:color w:val="auto"/>
        </w:rPr>
        <w:t>２、負責經營公司人員的委任書。</w:t>
      </w:r>
    </w:p>
    <w:p w:rsidR="00DC409F" w:rsidRPr="00E5281D" w:rsidRDefault="00DC409F" w:rsidP="00BB3CE6">
      <w:pPr>
        <w:pStyle w:val="af0"/>
        <w:ind w:left="1417" w:hanging="472"/>
        <w:rPr>
          <w:color w:val="auto"/>
        </w:rPr>
      </w:pPr>
      <w:r w:rsidRPr="00E5281D">
        <w:rPr>
          <w:color w:val="auto"/>
        </w:rPr>
        <w:t>３、負責經營公司人員經公</w:t>
      </w:r>
      <w:proofErr w:type="gramStart"/>
      <w:r w:rsidRPr="00E5281D">
        <w:rPr>
          <w:color w:val="auto"/>
        </w:rPr>
        <w:t>証</w:t>
      </w:r>
      <w:proofErr w:type="gramEnd"/>
      <w:r w:rsidRPr="00E5281D">
        <w:rPr>
          <w:color w:val="auto"/>
        </w:rPr>
        <w:t>過的簽名樣張。</w:t>
      </w:r>
    </w:p>
    <w:p w:rsidR="00DC409F" w:rsidRPr="00E5281D" w:rsidRDefault="00DC409F" w:rsidP="00BB3CE6">
      <w:pPr>
        <w:pStyle w:val="af0"/>
        <w:ind w:left="1417" w:hanging="472"/>
        <w:rPr>
          <w:color w:val="auto"/>
        </w:rPr>
      </w:pPr>
      <w:r w:rsidRPr="00E5281D">
        <w:rPr>
          <w:color w:val="auto"/>
        </w:rPr>
        <w:t>４、資本額已全部匯入之證明。</w:t>
      </w:r>
    </w:p>
    <w:p w:rsidR="00DC409F" w:rsidRPr="00E5281D" w:rsidRDefault="00DC409F" w:rsidP="00BB3CE6">
      <w:pPr>
        <w:pStyle w:val="af0"/>
        <w:ind w:left="1417" w:hanging="472"/>
        <w:rPr>
          <w:color w:val="auto"/>
        </w:rPr>
      </w:pPr>
      <w:r w:rsidRPr="00E5281D">
        <w:rPr>
          <w:color w:val="auto"/>
        </w:rPr>
        <w:t>５、股東名冊。</w:t>
      </w:r>
    </w:p>
    <w:p w:rsidR="00DC409F" w:rsidRPr="00E5281D" w:rsidRDefault="00DC409F" w:rsidP="00BB3CE6">
      <w:pPr>
        <w:pStyle w:val="af0"/>
        <w:ind w:left="1417" w:hanging="472"/>
        <w:rPr>
          <w:color w:val="auto"/>
        </w:rPr>
      </w:pPr>
      <w:r w:rsidRPr="00E5281D">
        <w:rPr>
          <w:color w:val="auto"/>
        </w:rPr>
        <w:t>６、辦公室租用合約。</w:t>
      </w:r>
    </w:p>
    <w:p w:rsidR="00DC409F" w:rsidRPr="00E5281D" w:rsidRDefault="00DC409F" w:rsidP="00BB3CE6">
      <w:pPr>
        <w:pStyle w:val="af0"/>
        <w:ind w:left="1417" w:hanging="472"/>
        <w:rPr>
          <w:color w:val="auto"/>
        </w:rPr>
      </w:pPr>
      <w:r w:rsidRPr="00E5281D">
        <w:rPr>
          <w:color w:val="auto"/>
        </w:rPr>
        <w:t>７、準備在官方公報「</w:t>
      </w:r>
      <w:r w:rsidRPr="00E5281D">
        <w:rPr>
          <w:color w:val="auto"/>
        </w:rPr>
        <w:t>Monitor Sadowy i Gospodarczy</w:t>
      </w:r>
      <w:r w:rsidRPr="00E5281D">
        <w:rPr>
          <w:color w:val="auto"/>
        </w:rPr>
        <w:t>」刊登成立公司的資料。</w:t>
      </w:r>
    </w:p>
    <w:p w:rsidR="00DC409F" w:rsidRPr="00E5281D" w:rsidRDefault="00DC409F" w:rsidP="00BB3CE6">
      <w:pPr>
        <w:pStyle w:val="af0"/>
        <w:ind w:left="1417" w:hanging="472"/>
        <w:rPr>
          <w:color w:val="auto"/>
        </w:rPr>
      </w:pPr>
      <w:r w:rsidRPr="00E5281D">
        <w:rPr>
          <w:color w:val="auto"/>
        </w:rPr>
        <w:t>８、法院登記及刊登公報費用繳費單據。（律師辦理）</w:t>
      </w:r>
    </w:p>
    <w:p w:rsidR="00DC409F" w:rsidRPr="00E5281D" w:rsidRDefault="00DC409F" w:rsidP="005E6F70">
      <w:pPr>
        <w:pStyle w:val="ac"/>
      </w:pPr>
      <w:r w:rsidRPr="00E5281D">
        <w:t>（七）</w:t>
      </w:r>
      <w:r w:rsidRPr="00E5281D">
        <w:rPr>
          <w:lang w:val="zh-TW"/>
        </w:rPr>
        <w:t>拿到法院的登記許可</w:t>
      </w:r>
      <w:r w:rsidRPr="00E5281D">
        <w:t>（</w:t>
      </w:r>
      <w:r w:rsidRPr="00E5281D">
        <w:t>Certificate of Entry</w:t>
      </w:r>
      <w:r w:rsidRPr="00E5281D">
        <w:t>）</w:t>
      </w:r>
      <w:r w:rsidRPr="00E5281D">
        <w:rPr>
          <w:lang w:val="zh-TW"/>
        </w:rPr>
        <w:t>後必須在</w:t>
      </w:r>
      <w:r w:rsidRPr="00E5281D">
        <w:t>14</w:t>
      </w:r>
      <w:r w:rsidRPr="00E5281D">
        <w:rPr>
          <w:lang w:val="zh-TW"/>
        </w:rPr>
        <w:t>天內向地方統計局登記申請營業編號</w:t>
      </w:r>
      <w:r w:rsidRPr="00E5281D">
        <w:t>（</w:t>
      </w:r>
      <w:r w:rsidRPr="00E5281D">
        <w:t>REGON</w:t>
      </w:r>
      <w:r w:rsidRPr="00E5281D">
        <w:t>），</w:t>
      </w:r>
      <w:r w:rsidRPr="00E5281D">
        <w:rPr>
          <w:lang w:val="zh-TW"/>
        </w:rPr>
        <w:t>申請表</w:t>
      </w:r>
      <w:r w:rsidRPr="00E5281D">
        <w:t>RG-1</w:t>
      </w:r>
      <w:r w:rsidRPr="00E5281D">
        <w:t>，</w:t>
      </w:r>
      <w:r w:rsidRPr="00E5281D">
        <w:rPr>
          <w:lang w:val="zh-TW"/>
        </w:rPr>
        <w:t>其他申請資料包含</w:t>
      </w:r>
      <w:r w:rsidRPr="00E5281D">
        <w:t>：</w:t>
      </w:r>
    </w:p>
    <w:p w:rsidR="00DC409F" w:rsidRPr="00E5281D" w:rsidRDefault="00DC409F" w:rsidP="00BB3CE6">
      <w:pPr>
        <w:pStyle w:val="af0"/>
        <w:ind w:left="1417" w:hanging="472"/>
        <w:rPr>
          <w:color w:val="auto"/>
        </w:rPr>
      </w:pPr>
      <w:r w:rsidRPr="00E5281D">
        <w:rPr>
          <w:color w:val="auto"/>
        </w:rPr>
        <w:t>１、公司章程。</w:t>
      </w:r>
    </w:p>
    <w:p w:rsidR="00DC409F" w:rsidRPr="00E5281D" w:rsidRDefault="00DC409F" w:rsidP="00BB3CE6">
      <w:pPr>
        <w:pStyle w:val="af0"/>
        <w:ind w:left="1417" w:hanging="472"/>
        <w:rPr>
          <w:color w:val="auto"/>
        </w:rPr>
      </w:pPr>
      <w:r w:rsidRPr="00E5281D">
        <w:rPr>
          <w:color w:val="auto"/>
        </w:rPr>
        <w:t>２、法院登記許可（</w:t>
      </w:r>
      <w:r w:rsidRPr="00E5281D">
        <w:rPr>
          <w:color w:val="auto"/>
        </w:rPr>
        <w:t>KRS</w:t>
      </w:r>
      <w:r w:rsidRPr="00E5281D">
        <w:rPr>
          <w:color w:val="auto"/>
        </w:rPr>
        <w:t>）。（律師辦理）</w:t>
      </w:r>
    </w:p>
    <w:p w:rsidR="00DC409F" w:rsidRPr="00E5281D" w:rsidRDefault="00DC409F" w:rsidP="005E6F70">
      <w:pPr>
        <w:pStyle w:val="ac"/>
      </w:pPr>
      <w:r w:rsidRPr="00E5281D">
        <w:rPr>
          <w:lang w:val="zh-TW"/>
        </w:rPr>
        <w:t>（八）公司必須要在銀行開設帳戶，開戶資料包含：</w:t>
      </w:r>
    </w:p>
    <w:p w:rsidR="00DC409F" w:rsidRPr="00E5281D" w:rsidRDefault="00DC409F" w:rsidP="00BB3CE6">
      <w:pPr>
        <w:pStyle w:val="af0"/>
        <w:ind w:left="1417" w:hanging="472"/>
        <w:rPr>
          <w:color w:val="auto"/>
          <w:lang w:val="en-US"/>
        </w:rPr>
      </w:pPr>
      <w:r w:rsidRPr="00E5281D">
        <w:rPr>
          <w:color w:val="auto"/>
          <w:lang w:val="en-US"/>
        </w:rPr>
        <w:t>１</w:t>
      </w:r>
      <w:r w:rsidRPr="00E5281D">
        <w:rPr>
          <w:color w:val="auto"/>
        </w:rPr>
        <w:t>、公司章程。</w:t>
      </w:r>
    </w:p>
    <w:p w:rsidR="00DC409F" w:rsidRPr="00E5281D" w:rsidRDefault="00DC409F" w:rsidP="00BB3CE6">
      <w:pPr>
        <w:pStyle w:val="af0"/>
        <w:ind w:left="1417" w:hanging="472"/>
        <w:rPr>
          <w:color w:val="auto"/>
          <w:lang w:val="en-US"/>
        </w:rPr>
      </w:pPr>
      <w:r w:rsidRPr="00E5281D">
        <w:rPr>
          <w:color w:val="auto"/>
          <w:lang w:val="en-US"/>
        </w:rPr>
        <w:t>２</w:t>
      </w:r>
      <w:r w:rsidRPr="00E5281D">
        <w:rPr>
          <w:color w:val="auto"/>
        </w:rPr>
        <w:t>、公司印章。</w:t>
      </w:r>
    </w:p>
    <w:p w:rsidR="00DC409F" w:rsidRPr="00E5281D" w:rsidRDefault="00DC409F" w:rsidP="00BB3CE6">
      <w:pPr>
        <w:pStyle w:val="af0"/>
        <w:ind w:left="1417" w:hanging="472"/>
        <w:rPr>
          <w:color w:val="auto"/>
        </w:rPr>
      </w:pPr>
      <w:r w:rsidRPr="00E5281D">
        <w:rPr>
          <w:color w:val="auto"/>
        </w:rPr>
        <w:t>３、負責經營公司人員或其他委託人之簽名樣張及現場簽名。</w:t>
      </w:r>
    </w:p>
    <w:p w:rsidR="00DC409F" w:rsidRPr="00E5281D" w:rsidRDefault="00DC409F" w:rsidP="00BB3CE6">
      <w:pPr>
        <w:pStyle w:val="af0"/>
        <w:ind w:left="1417" w:hanging="472"/>
        <w:rPr>
          <w:color w:val="auto"/>
        </w:rPr>
      </w:pPr>
      <w:r w:rsidRPr="00E5281D">
        <w:rPr>
          <w:color w:val="auto"/>
        </w:rPr>
        <w:t>４、法院登記許可（</w:t>
      </w:r>
      <w:r w:rsidRPr="00E5281D">
        <w:rPr>
          <w:color w:val="auto"/>
        </w:rPr>
        <w:t>KRS</w:t>
      </w:r>
      <w:r w:rsidRPr="00E5281D">
        <w:rPr>
          <w:color w:val="auto"/>
        </w:rPr>
        <w:t>）。</w:t>
      </w:r>
    </w:p>
    <w:p w:rsidR="00DC409F" w:rsidRPr="00E5281D" w:rsidRDefault="00DC409F" w:rsidP="00BB3CE6">
      <w:pPr>
        <w:pStyle w:val="af0"/>
        <w:ind w:left="1417" w:hanging="472"/>
        <w:rPr>
          <w:color w:val="auto"/>
        </w:rPr>
      </w:pPr>
      <w:r w:rsidRPr="00E5281D">
        <w:rPr>
          <w:color w:val="auto"/>
        </w:rPr>
        <w:t>５、統計局登記許可（</w:t>
      </w:r>
      <w:r w:rsidRPr="00E5281D">
        <w:rPr>
          <w:color w:val="auto"/>
        </w:rPr>
        <w:t>REGON</w:t>
      </w:r>
      <w:r w:rsidRPr="00E5281D">
        <w:rPr>
          <w:color w:val="auto"/>
        </w:rPr>
        <w:t>）。（開戶可能會收費）（請律師陪同辦理）</w:t>
      </w:r>
    </w:p>
    <w:p w:rsidR="00DC409F" w:rsidRPr="00E5281D" w:rsidRDefault="00DC409F" w:rsidP="005E6F70">
      <w:pPr>
        <w:pStyle w:val="ac"/>
      </w:pPr>
      <w:r w:rsidRPr="00E5281D">
        <w:lastRenderedPageBreak/>
        <w:t>（九）</w:t>
      </w:r>
      <w:r w:rsidRPr="00E5281D">
        <w:rPr>
          <w:lang w:val="zh-TW"/>
        </w:rPr>
        <w:t>銀行開戶後必須向稅務局登記申請稅號</w:t>
      </w:r>
      <w:r w:rsidRPr="00E5281D">
        <w:t>（</w:t>
      </w:r>
      <w:r w:rsidRPr="00E5281D">
        <w:t>Taxpayer’s Identification  Number, NIP</w:t>
      </w:r>
      <w:r w:rsidRPr="00E5281D">
        <w:t>），</w:t>
      </w:r>
      <w:r w:rsidRPr="00E5281D">
        <w:rPr>
          <w:lang w:val="zh-TW"/>
        </w:rPr>
        <w:t>登記資料包含</w:t>
      </w:r>
      <w:r w:rsidRPr="00E5281D">
        <w:t>：</w:t>
      </w:r>
    </w:p>
    <w:p w:rsidR="00DC409F" w:rsidRPr="00E5281D" w:rsidRDefault="00DC409F" w:rsidP="00BB3CE6">
      <w:pPr>
        <w:pStyle w:val="af0"/>
        <w:ind w:left="1417" w:hanging="472"/>
        <w:rPr>
          <w:color w:val="auto"/>
        </w:rPr>
      </w:pPr>
      <w:r w:rsidRPr="00E5281D">
        <w:rPr>
          <w:color w:val="auto"/>
        </w:rPr>
        <w:t>１、填寫申請表。</w:t>
      </w:r>
    </w:p>
    <w:p w:rsidR="00DC409F" w:rsidRPr="00E5281D" w:rsidRDefault="00DC409F" w:rsidP="00BB3CE6">
      <w:pPr>
        <w:pStyle w:val="af0"/>
        <w:ind w:left="1417" w:hanging="472"/>
        <w:rPr>
          <w:color w:val="auto"/>
        </w:rPr>
      </w:pPr>
      <w:r w:rsidRPr="00E5281D">
        <w:rPr>
          <w:color w:val="auto"/>
        </w:rPr>
        <w:t>２、公司章程。</w:t>
      </w:r>
    </w:p>
    <w:p w:rsidR="00DC409F" w:rsidRPr="00E5281D" w:rsidRDefault="00DC409F" w:rsidP="00BB3CE6">
      <w:pPr>
        <w:pStyle w:val="af0"/>
        <w:ind w:left="1417" w:hanging="472"/>
        <w:rPr>
          <w:color w:val="auto"/>
        </w:rPr>
      </w:pPr>
      <w:r w:rsidRPr="00E5281D">
        <w:rPr>
          <w:color w:val="auto"/>
        </w:rPr>
        <w:t>３、法院登記許可（</w:t>
      </w:r>
      <w:r w:rsidRPr="00E5281D">
        <w:rPr>
          <w:color w:val="auto"/>
        </w:rPr>
        <w:t>KRS</w:t>
      </w:r>
      <w:r w:rsidRPr="00E5281D">
        <w:rPr>
          <w:color w:val="auto"/>
        </w:rPr>
        <w:t>）。</w:t>
      </w:r>
    </w:p>
    <w:p w:rsidR="00DC409F" w:rsidRPr="00E5281D" w:rsidRDefault="00DC409F" w:rsidP="00BB3CE6">
      <w:pPr>
        <w:pStyle w:val="af0"/>
        <w:ind w:left="1417" w:hanging="472"/>
        <w:rPr>
          <w:color w:val="auto"/>
        </w:rPr>
      </w:pPr>
      <w:r w:rsidRPr="00E5281D">
        <w:rPr>
          <w:color w:val="auto"/>
        </w:rPr>
        <w:t>４、統計局登記許可（</w:t>
      </w:r>
      <w:r w:rsidRPr="00E5281D">
        <w:rPr>
          <w:color w:val="auto"/>
        </w:rPr>
        <w:t>REGON</w:t>
      </w:r>
      <w:r w:rsidRPr="00E5281D">
        <w:rPr>
          <w:color w:val="auto"/>
        </w:rPr>
        <w:t>）。</w:t>
      </w:r>
    </w:p>
    <w:p w:rsidR="00DC409F" w:rsidRPr="00E5281D" w:rsidRDefault="00DC409F" w:rsidP="00BB3CE6">
      <w:pPr>
        <w:pStyle w:val="af0"/>
        <w:ind w:left="1417" w:hanging="472"/>
        <w:rPr>
          <w:color w:val="auto"/>
        </w:rPr>
      </w:pPr>
      <w:r w:rsidRPr="00E5281D">
        <w:rPr>
          <w:color w:val="auto"/>
        </w:rPr>
        <w:t>５、辦公室租用合約。</w:t>
      </w:r>
    </w:p>
    <w:p w:rsidR="00DC409F" w:rsidRPr="00E5281D" w:rsidRDefault="00DC409F" w:rsidP="00BB3CE6">
      <w:pPr>
        <w:pStyle w:val="af0"/>
        <w:ind w:left="1417" w:hanging="472"/>
        <w:rPr>
          <w:color w:val="auto"/>
        </w:rPr>
      </w:pPr>
      <w:r w:rsidRPr="00E5281D">
        <w:rPr>
          <w:color w:val="auto"/>
        </w:rPr>
        <w:t>６、銀行開戶證明。（律師辦理）</w:t>
      </w:r>
    </w:p>
    <w:p w:rsidR="00DC409F" w:rsidRPr="00E5281D" w:rsidRDefault="00DC409F" w:rsidP="00147DB1">
      <w:pPr>
        <w:pStyle w:val="ac"/>
      </w:pPr>
      <w:r w:rsidRPr="00E5281D">
        <w:t>（十）</w:t>
      </w:r>
      <w:r w:rsidRPr="00E5281D">
        <w:rPr>
          <w:lang w:val="zh-TW"/>
        </w:rPr>
        <w:t>向社會保險局</w:t>
      </w:r>
      <w:r w:rsidRPr="00E5281D">
        <w:t>（</w:t>
      </w:r>
      <w:r w:rsidRPr="00E5281D">
        <w:t>Social Security Office</w:t>
      </w:r>
      <w:r w:rsidRPr="00E5281D">
        <w:t>）</w:t>
      </w:r>
      <w:r w:rsidRPr="00E5281D">
        <w:rPr>
          <w:lang w:val="zh-TW"/>
        </w:rPr>
        <w:t>登記</w:t>
      </w:r>
      <w:r w:rsidRPr="00E5281D">
        <w:t>，</w:t>
      </w:r>
      <w:r w:rsidRPr="00E5281D">
        <w:rPr>
          <w:lang w:val="zh-TW"/>
        </w:rPr>
        <w:t>每一個員工都必須登記</w:t>
      </w:r>
      <w:r w:rsidRPr="00E5281D">
        <w:t>，</w:t>
      </w:r>
      <w:r w:rsidRPr="00E5281D">
        <w:rPr>
          <w:lang w:val="zh-TW"/>
        </w:rPr>
        <w:t>包括外國派來工作者</w:t>
      </w:r>
      <w:r w:rsidRPr="00E5281D">
        <w:t>（</w:t>
      </w:r>
      <w:r w:rsidRPr="00E5281D">
        <w:rPr>
          <w:lang w:val="zh-TW"/>
        </w:rPr>
        <w:t>正式營業後請員工辦理）。</w:t>
      </w:r>
      <w:r w:rsidR="006A56AD" w:rsidRPr="00E5281D">
        <w:rPr>
          <w:rFonts w:hint="eastAsia"/>
          <w:lang w:val="zh-TW"/>
        </w:rPr>
        <w:t>另須向勞動安全檢查局登記、向衛生檢查總查總局辦理登記。</w:t>
      </w:r>
    </w:p>
    <w:p w:rsidR="00DC409F" w:rsidRPr="00E5281D" w:rsidRDefault="00DC409F" w:rsidP="004D6BB9">
      <w:pPr>
        <w:pStyle w:val="ae"/>
        <w:ind w:left="945" w:firstLine="472"/>
        <w:rPr>
          <w:lang w:val="zh-TW" w:eastAsia="zh-TW"/>
        </w:rPr>
      </w:pPr>
      <w:r w:rsidRPr="00E5281D">
        <w:rPr>
          <w:lang w:val="zh-TW"/>
        </w:rPr>
        <w:t>設立公司等各項律師、會計師、公證等各項費用及規費，主要根據公司登記資本額大小而有所差異。</w:t>
      </w:r>
    </w:p>
    <w:p w:rsidR="00DC409F" w:rsidRPr="00E5281D" w:rsidRDefault="00DC409F" w:rsidP="00DC409F">
      <w:pPr>
        <w:pStyle w:val="a4"/>
      </w:pPr>
      <w:r w:rsidRPr="00E5281D">
        <w:t>三、投資相關機關</w:t>
      </w:r>
    </w:p>
    <w:p w:rsidR="00DC409F" w:rsidRPr="00E5281D" w:rsidRDefault="00DC409F" w:rsidP="005E6F70">
      <w:pPr>
        <w:pStyle w:val="ac"/>
      </w:pPr>
      <w:r w:rsidRPr="00E5281D">
        <w:rPr>
          <w:lang w:val="zh-TW"/>
        </w:rPr>
        <w:t>（一）波蘭</w:t>
      </w:r>
      <w:r w:rsidR="009E060F" w:rsidRPr="00E5281D">
        <w:rPr>
          <w:rFonts w:hint="eastAsia"/>
          <w:lang w:val="zh-TW"/>
        </w:rPr>
        <w:t>企業</w:t>
      </w:r>
      <w:r w:rsidR="00710F74" w:rsidRPr="00E5281D">
        <w:rPr>
          <w:rFonts w:hint="eastAsia"/>
          <w:lang w:val="zh-TW"/>
        </w:rPr>
        <w:t>及</w:t>
      </w:r>
      <w:r w:rsidR="009E060F" w:rsidRPr="00E5281D">
        <w:rPr>
          <w:rFonts w:hint="eastAsia"/>
          <w:lang w:val="zh-TW"/>
        </w:rPr>
        <w:t>技術</w:t>
      </w:r>
      <w:r w:rsidRPr="00E5281D">
        <w:rPr>
          <w:lang w:val="zh-TW"/>
        </w:rPr>
        <w:t>部</w:t>
      </w:r>
    </w:p>
    <w:p w:rsidR="00DC409F" w:rsidRPr="00E5281D" w:rsidRDefault="00DC409F" w:rsidP="00DC409F">
      <w:pPr>
        <w:pStyle w:val="ae"/>
        <w:ind w:left="945" w:firstLine="496"/>
        <w:rPr>
          <w:spacing w:val="6"/>
        </w:rPr>
      </w:pPr>
      <w:r w:rsidRPr="00E5281D">
        <w:rPr>
          <w:spacing w:val="6"/>
          <w:lang w:val="zh-TW"/>
        </w:rPr>
        <w:t>投資之主管機關，制定投資政策及獎勵措施等。</w:t>
      </w:r>
    </w:p>
    <w:p w:rsidR="00DC409F" w:rsidRPr="00E5281D" w:rsidRDefault="00DC409F" w:rsidP="005E6F70">
      <w:pPr>
        <w:pStyle w:val="ac"/>
      </w:pPr>
      <w:r w:rsidRPr="00E5281D">
        <w:rPr>
          <w:lang w:val="zh-TW"/>
        </w:rPr>
        <w:t>（二）波蘭投資</w:t>
      </w:r>
      <w:r w:rsidR="00FF6731" w:rsidRPr="00E5281D">
        <w:rPr>
          <w:rFonts w:hint="eastAsia"/>
          <w:lang w:val="zh-TW"/>
        </w:rPr>
        <w:t>貿易</w:t>
      </w:r>
      <w:r w:rsidRPr="00E5281D">
        <w:rPr>
          <w:lang w:val="zh-TW"/>
        </w:rPr>
        <w:t>局（</w:t>
      </w:r>
      <w:r w:rsidRPr="00E5281D">
        <w:t>PAI</w:t>
      </w:r>
      <w:r w:rsidR="00FF6731" w:rsidRPr="00E5281D">
        <w:rPr>
          <w:rFonts w:hint="eastAsia"/>
        </w:rPr>
        <w:t>H</w:t>
      </w:r>
      <w:r w:rsidRPr="00E5281D">
        <w:rPr>
          <w:lang w:val="zh-TW"/>
        </w:rPr>
        <w:t>）</w:t>
      </w:r>
    </w:p>
    <w:p w:rsidR="00DC409F" w:rsidRPr="00E5281D" w:rsidRDefault="00DC409F" w:rsidP="00DC409F">
      <w:pPr>
        <w:pStyle w:val="ae"/>
        <w:ind w:left="945" w:firstLine="472"/>
      </w:pPr>
      <w:r w:rsidRPr="00E5281D">
        <w:t>宣傳波蘭投資優勢和吸引外國投資者，對外國投資者提供資訊與服務。該機構接受外國投資者之投資洽詢，並針對投資案件個案，提供總體投資環境評估建議（例如建議設廠地點），可居間安排並陪同外國投資者至屬意之經濟特區或設廠可能地點考察。波蘭投資</w:t>
      </w:r>
      <w:r w:rsidR="003339DC" w:rsidRPr="00E5281D">
        <w:rPr>
          <w:rFonts w:hint="eastAsia"/>
        </w:rPr>
        <w:t>及貿易</w:t>
      </w:r>
      <w:r w:rsidRPr="00E5281D">
        <w:t>局網站提供各項資訊簡介可供下載與查詢瀏覽（</w:t>
      </w:r>
      <w:hyperlink r:id="rId22" w:history="1">
        <w:r w:rsidRPr="00E5281D">
          <w:t>www.</w:t>
        </w:r>
        <w:r w:rsidR="003339DC" w:rsidRPr="00E5281D">
          <w:rPr>
            <w:rFonts w:hint="eastAsia"/>
          </w:rPr>
          <w:t>paih</w:t>
        </w:r>
        <w:r w:rsidRPr="00E5281D">
          <w:t>.gov.pl</w:t>
        </w:r>
      </w:hyperlink>
      <w:r w:rsidRPr="00E5281D">
        <w:t>）。</w:t>
      </w:r>
    </w:p>
    <w:p w:rsidR="004810D8" w:rsidRPr="00E5281D" w:rsidRDefault="004810D8" w:rsidP="004810D8">
      <w:pPr>
        <w:pStyle w:val="ae"/>
        <w:ind w:left="945" w:firstLine="496"/>
      </w:pPr>
      <w:r w:rsidRPr="00E5281D">
        <w:rPr>
          <w:spacing w:val="6"/>
          <w:lang w:val="zh-TW"/>
        </w:rPr>
        <w:t>投資</w:t>
      </w:r>
      <w:r w:rsidRPr="00E5281D">
        <w:rPr>
          <w:rFonts w:hint="eastAsia"/>
          <w:spacing w:val="6"/>
          <w:lang w:val="zh-TW"/>
        </w:rPr>
        <w:t>及貿易</w:t>
      </w:r>
      <w:r w:rsidRPr="00E5281D">
        <w:rPr>
          <w:spacing w:val="6"/>
          <w:lang w:val="zh-TW"/>
        </w:rPr>
        <w:t>局</w:t>
      </w:r>
      <w:r w:rsidRPr="00E5281D">
        <w:rPr>
          <w:rFonts w:hint="eastAsia"/>
          <w:spacing w:val="6"/>
          <w:lang w:val="zh-TW"/>
        </w:rPr>
        <w:t>形式上接受企業</w:t>
      </w:r>
      <w:r w:rsidR="00710F74" w:rsidRPr="00E5281D">
        <w:rPr>
          <w:rFonts w:hint="eastAsia"/>
          <w:spacing w:val="6"/>
          <w:lang w:val="zh-TW"/>
        </w:rPr>
        <w:t>及</w:t>
      </w:r>
      <w:r w:rsidRPr="00E5281D">
        <w:rPr>
          <w:rFonts w:hint="eastAsia"/>
          <w:spacing w:val="6"/>
          <w:lang w:val="zh-TW"/>
        </w:rPr>
        <w:t>技術部監督；亦直接向總理府報告。</w:t>
      </w:r>
    </w:p>
    <w:p w:rsidR="005A643B" w:rsidRPr="00E5281D" w:rsidRDefault="00A349B6" w:rsidP="00A349B6">
      <w:pPr>
        <w:pStyle w:val="ac"/>
        <w:rPr>
          <w:lang w:eastAsia="zh-CN"/>
        </w:rPr>
      </w:pPr>
      <w:r w:rsidRPr="00E5281D">
        <w:rPr>
          <w:rFonts w:hint="eastAsia"/>
          <w:lang w:val="zh-TW" w:eastAsia="zh-CN"/>
        </w:rPr>
        <w:lastRenderedPageBreak/>
        <w:t>（</w:t>
      </w:r>
      <w:r w:rsidR="005A643B" w:rsidRPr="00E5281D">
        <w:rPr>
          <w:rFonts w:hint="eastAsia"/>
          <w:lang w:val="zh-TW" w:eastAsia="zh-CN"/>
        </w:rPr>
        <w:t>三</w:t>
      </w:r>
      <w:r w:rsidRPr="00E5281D">
        <w:rPr>
          <w:rFonts w:hint="eastAsia"/>
          <w:lang w:val="zh-TW" w:eastAsia="zh-CN"/>
        </w:rPr>
        <w:t>）</w:t>
      </w:r>
      <w:r w:rsidR="005A643B" w:rsidRPr="00E5281D">
        <w:rPr>
          <w:rFonts w:hint="eastAsia"/>
          <w:lang w:val="zh-TW" w:eastAsia="zh-CN"/>
        </w:rPr>
        <w:t>波蘭各省市政府經濟廳及經濟特區管理局</w:t>
      </w:r>
      <w:r w:rsidR="005A643B" w:rsidRPr="00E5281D">
        <w:rPr>
          <w:rFonts w:hint="eastAsia"/>
          <w:lang w:val="zh-TW" w:eastAsia="zh-CN"/>
        </w:rPr>
        <w:t xml:space="preserve"> </w:t>
      </w:r>
      <w:r w:rsidR="005A643B" w:rsidRPr="00E5281D">
        <w:rPr>
          <w:rFonts w:hint="eastAsia"/>
          <w:lang w:eastAsia="zh-CN"/>
        </w:rPr>
        <w:t xml:space="preserve">  </w:t>
      </w:r>
    </w:p>
    <w:p w:rsidR="005A643B" w:rsidRPr="00E5281D" w:rsidRDefault="005A643B" w:rsidP="00A349B6">
      <w:pPr>
        <w:pStyle w:val="ae"/>
        <w:ind w:left="945" w:firstLine="472"/>
        <w:rPr>
          <w:lang w:eastAsia="zh-TW"/>
        </w:rPr>
      </w:pPr>
      <w:r w:rsidRPr="00E5281D">
        <w:t>波蘭目前</w:t>
      </w:r>
      <w:r w:rsidRPr="00E5281D">
        <w:rPr>
          <w:rFonts w:hint="eastAsia"/>
          <w:lang w:eastAsia="zh-TW"/>
        </w:rPr>
        <w:t>有</w:t>
      </w:r>
      <w:r w:rsidRPr="00E5281D">
        <w:rPr>
          <w:rFonts w:hint="eastAsia"/>
          <w:lang w:eastAsia="zh-TW"/>
        </w:rPr>
        <w:t>16</w:t>
      </w:r>
      <w:r w:rsidRPr="00E5281D">
        <w:rPr>
          <w:rFonts w:hint="eastAsia"/>
          <w:lang w:eastAsia="zh-TW"/>
        </w:rPr>
        <w:t>個省及</w:t>
      </w:r>
      <w:r w:rsidRPr="00E5281D">
        <w:t>14</w:t>
      </w:r>
      <w:r w:rsidRPr="00E5281D">
        <w:t>個經濟特區，</w:t>
      </w:r>
      <w:r w:rsidRPr="00E5281D">
        <w:rPr>
          <w:rFonts w:hint="eastAsia"/>
          <w:lang w:eastAsia="zh-TW"/>
        </w:rPr>
        <w:t>各省經濟廳</w:t>
      </w:r>
      <w:r w:rsidR="00BB3CE6" w:rsidRPr="00E5281D">
        <w:rPr>
          <w:rFonts w:hint="eastAsia"/>
          <w:lang w:eastAsia="zh-TW"/>
        </w:rPr>
        <w:t>（</w:t>
      </w:r>
      <w:r w:rsidRPr="00E5281D">
        <w:rPr>
          <w:rFonts w:hint="eastAsia"/>
          <w:lang w:eastAsia="zh-TW"/>
        </w:rPr>
        <w:t>marshal office</w:t>
      </w:r>
      <w:r w:rsidR="00BB3CE6" w:rsidRPr="00E5281D">
        <w:rPr>
          <w:rFonts w:hint="eastAsia"/>
          <w:lang w:eastAsia="zh-TW"/>
        </w:rPr>
        <w:t>）</w:t>
      </w:r>
      <w:r w:rsidRPr="00E5281D">
        <w:rPr>
          <w:rFonts w:hint="eastAsia"/>
          <w:lang w:eastAsia="zh-TW"/>
        </w:rPr>
        <w:t>協助外資投資</w:t>
      </w:r>
      <w:r w:rsidRPr="00E5281D">
        <w:t>，</w:t>
      </w:r>
      <w:r w:rsidRPr="00E5281D">
        <w:rPr>
          <w:rFonts w:hint="eastAsia"/>
          <w:lang w:eastAsia="zh-TW"/>
        </w:rPr>
        <w:t>另廠商如進駐</w:t>
      </w:r>
      <w:r w:rsidRPr="00E5281D">
        <w:rPr>
          <w:rFonts w:hint="eastAsia"/>
          <w:lang w:val="zh-TW" w:eastAsia="zh-TW"/>
        </w:rPr>
        <w:t>經濟特區</w:t>
      </w:r>
      <w:r w:rsidRPr="00E5281D">
        <w:t>，</w:t>
      </w:r>
      <w:r w:rsidRPr="00E5281D">
        <w:rPr>
          <w:rFonts w:hint="eastAsia"/>
          <w:lang w:eastAsia="zh-TW"/>
        </w:rPr>
        <w:t>需與各經濟特區聯繫並取得工廠土地及優惠條件</w:t>
      </w:r>
      <w:r w:rsidRPr="00E5281D">
        <w:t>。</w:t>
      </w:r>
    </w:p>
    <w:p w:rsidR="00DC409F" w:rsidRPr="00E5281D" w:rsidRDefault="00DC409F" w:rsidP="00DC409F">
      <w:pPr>
        <w:pStyle w:val="a4"/>
        <w:rPr>
          <w:lang w:eastAsia="zh-CN"/>
        </w:rPr>
      </w:pPr>
      <w:r w:rsidRPr="00E5281D">
        <w:rPr>
          <w:lang w:eastAsia="zh-CN"/>
        </w:rPr>
        <w:t>四、投資獎勵措施</w:t>
      </w:r>
    </w:p>
    <w:p w:rsidR="00EE2D3E" w:rsidRPr="00E5281D" w:rsidRDefault="00EE2D3E" w:rsidP="00147DB1">
      <w:pPr>
        <w:ind w:firstLine="472"/>
      </w:pPr>
      <w:r w:rsidRPr="00E5281D">
        <w:rPr>
          <w:rFonts w:hint="eastAsia"/>
        </w:rPr>
        <w:t>波蘭之投資優惠來源包括歐盟補助及波蘭國內資源。由於補助項目繁多，不同廠商可申請的補助內容不一，故每件投資案宜先就其投資型態及業別加以分析，以確認可申請補助範疇。</w:t>
      </w:r>
    </w:p>
    <w:p w:rsidR="00147DB1" w:rsidRPr="00E5281D" w:rsidRDefault="00147DB1" w:rsidP="00147DB1">
      <w:pPr>
        <w:pStyle w:val="ac"/>
      </w:pPr>
      <w:r w:rsidRPr="00E5281D">
        <w:rPr>
          <w:rFonts w:hint="eastAsia"/>
        </w:rPr>
        <w:t>（一）</w:t>
      </w:r>
      <w:r w:rsidRPr="00E5281D">
        <w:rPr>
          <w:rFonts w:hint="eastAsia"/>
        </w:rPr>
        <w:tab/>
      </w:r>
      <w:r w:rsidRPr="00E5281D">
        <w:rPr>
          <w:rFonts w:hint="eastAsia"/>
        </w:rPr>
        <w:t>波蘭重要投資獎勵措施主要係提供在經濟特區投資者，依據歐盟「</w:t>
      </w:r>
      <w:r w:rsidRPr="00E5281D">
        <w:rPr>
          <w:rFonts w:hint="eastAsia"/>
        </w:rPr>
        <w:t>2014-2020</w:t>
      </w:r>
      <w:r w:rsidRPr="00E5281D">
        <w:rPr>
          <w:rFonts w:hint="eastAsia"/>
        </w:rPr>
        <w:t>年地區性國家補助指南（</w:t>
      </w:r>
      <w:r w:rsidRPr="00E5281D">
        <w:rPr>
          <w:rFonts w:hint="eastAsia"/>
        </w:rPr>
        <w:t>Guidelines on regional State aid for 2014-2020</w:t>
      </w:r>
      <w:r w:rsidRPr="00E5281D">
        <w:rPr>
          <w:rFonts w:hint="eastAsia"/>
        </w:rPr>
        <w:t>）」，享有公司所得稅免稅，但香菸製造、酒類製造、批發及零售業服務、旅館及餐飲服務、不動產服務、健康照護以及需能源法特許之行業除外。經濟特區期限至</w:t>
      </w:r>
      <w:r w:rsidRPr="00E5281D">
        <w:rPr>
          <w:rFonts w:hint="eastAsia"/>
        </w:rPr>
        <w:t>2026</w:t>
      </w:r>
      <w:r w:rsidRPr="00E5281D">
        <w:rPr>
          <w:rFonts w:hint="eastAsia"/>
        </w:rPr>
        <w:t>年。另依地區性補助一般規定，包括漁業及水產養殖業、初級農業產品生產、鋼鐵、造船及合成纖維等行業亦可能無法取得經濟特區許可證。波蘭計有</w:t>
      </w:r>
      <w:r w:rsidRPr="00E5281D">
        <w:rPr>
          <w:rFonts w:hint="eastAsia"/>
        </w:rPr>
        <w:t>14</w:t>
      </w:r>
      <w:r w:rsidRPr="00E5281D">
        <w:rPr>
          <w:rFonts w:hint="eastAsia"/>
        </w:rPr>
        <w:t>個經濟特區（</w:t>
      </w:r>
      <w:r w:rsidRPr="00E5281D">
        <w:rPr>
          <w:rFonts w:hint="eastAsia"/>
        </w:rPr>
        <w:t>Speical Economic Zone</w:t>
      </w:r>
      <w:r w:rsidRPr="00E5281D">
        <w:rPr>
          <w:rFonts w:hint="eastAsia"/>
        </w:rPr>
        <w:t>），但波蘭</w:t>
      </w:r>
      <w:r w:rsidRPr="00E5281D">
        <w:rPr>
          <w:rFonts w:hint="eastAsia"/>
        </w:rPr>
        <w:t>2018</w:t>
      </w:r>
      <w:r w:rsidRPr="00E5281D">
        <w:rPr>
          <w:rFonts w:hint="eastAsia"/>
        </w:rPr>
        <w:t>年修法已將經濟特區之各種投資優惠擴大實施至波蘭全境。</w:t>
      </w:r>
    </w:p>
    <w:p w:rsidR="00147DB1" w:rsidRPr="00E5281D" w:rsidRDefault="00147DB1" w:rsidP="00147DB1">
      <w:pPr>
        <w:pStyle w:val="ac"/>
      </w:pPr>
      <w:r w:rsidRPr="00E5281D">
        <w:rPr>
          <w:rFonts w:hint="eastAsia"/>
        </w:rPr>
        <w:t>（二）</w:t>
      </w:r>
      <w:r w:rsidRPr="00E5281D">
        <w:rPr>
          <w:rFonts w:hint="eastAsia"/>
        </w:rPr>
        <w:tab/>
      </w:r>
      <w:r w:rsidRPr="00E5281D">
        <w:rPr>
          <w:rFonts w:hint="eastAsia"/>
        </w:rPr>
        <w:t>投資優惠額度計算方式：補助強度（</w:t>
      </w:r>
      <w:r w:rsidRPr="00E5281D">
        <w:rPr>
          <w:rFonts w:hint="eastAsia"/>
        </w:rPr>
        <w:t>aid intensity</w:t>
      </w:r>
      <w:r w:rsidRPr="00E5281D">
        <w:rPr>
          <w:rFonts w:hint="eastAsia"/>
        </w:rPr>
        <w:t>）（依投資地點及公司規模而定）</w:t>
      </w:r>
      <w:proofErr w:type="gramStart"/>
      <w:r w:rsidRPr="00E5281D">
        <w:rPr>
          <w:rFonts w:hint="eastAsia"/>
        </w:rPr>
        <w:t>ｘ</w:t>
      </w:r>
      <w:proofErr w:type="gramEnd"/>
      <w:r w:rsidRPr="00E5281D">
        <w:rPr>
          <w:rFonts w:hint="eastAsia"/>
        </w:rPr>
        <w:t>投入成本（投資支出與兩年間僱用員工成本中取其高者）。而超過</w:t>
      </w:r>
      <w:r w:rsidRPr="00E5281D">
        <w:rPr>
          <w:rFonts w:hint="eastAsia"/>
        </w:rPr>
        <w:t>5,000</w:t>
      </w:r>
      <w:r w:rsidRPr="00E5281D">
        <w:rPr>
          <w:rFonts w:hint="eastAsia"/>
        </w:rPr>
        <w:t>萬歐元投資案之優惠有較嚴格之限制，其最大補助額度較</w:t>
      </w:r>
      <w:proofErr w:type="gramStart"/>
      <w:r w:rsidRPr="00E5281D">
        <w:rPr>
          <w:rFonts w:hint="eastAsia"/>
        </w:rPr>
        <w:t>較</w:t>
      </w:r>
      <w:proofErr w:type="gramEnd"/>
      <w:r w:rsidRPr="00E5281D">
        <w:rPr>
          <w:rFonts w:hint="eastAsia"/>
        </w:rPr>
        <w:t>公式計算結果低</w:t>
      </w:r>
      <w:proofErr w:type="gramStart"/>
      <w:r w:rsidRPr="00E5281D">
        <w:rPr>
          <w:rFonts w:hint="eastAsia"/>
        </w:rPr>
        <w:t>（</w:t>
      </w:r>
      <w:proofErr w:type="gramEnd"/>
      <w:r w:rsidRPr="00E5281D">
        <w:rPr>
          <w:rFonts w:hint="eastAsia"/>
        </w:rPr>
        <w:t>最大補助額＝</w:t>
      </w:r>
      <w:r w:rsidRPr="00E5281D">
        <w:rPr>
          <w:rFonts w:hint="eastAsia"/>
        </w:rPr>
        <w:t>R*</w:t>
      </w:r>
      <w:proofErr w:type="gramStart"/>
      <w:r w:rsidRPr="00E5281D">
        <w:rPr>
          <w:rFonts w:hint="eastAsia"/>
        </w:rPr>
        <w:t>（</w:t>
      </w:r>
      <w:proofErr w:type="gramEnd"/>
      <w:r w:rsidRPr="00E5281D">
        <w:rPr>
          <w:rFonts w:hint="eastAsia"/>
        </w:rPr>
        <w:t>50+0.5B+0.34C</w:t>
      </w:r>
      <w:proofErr w:type="gramStart"/>
      <w:r w:rsidRPr="00E5281D">
        <w:rPr>
          <w:rFonts w:hint="eastAsia"/>
        </w:rPr>
        <w:t>）</w:t>
      </w:r>
      <w:proofErr w:type="gramEnd"/>
      <w:r w:rsidR="00BF5411">
        <w:rPr>
          <w:rFonts w:hint="eastAsia"/>
        </w:rPr>
        <w:t>，</w:t>
      </w:r>
      <w:r w:rsidRPr="00E5281D">
        <w:rPr>
          <w:rFonts w:hint="eastAsia"/>
        </w:rPr>
        <w:t>R</w:t>
      </w:r>
      <w:r w:rsidR="00BF5411">
        <w:rPr>
          <w:rFonts w:hint="eastAsia"/>
        </w:rPr>
        <w:t>：</w:t>
      </w:r>
      <w:r w:rsidRPr="00E5281D">
        <w:rPr>
          <w:rFonts w:hint="eastAsia"/>
        </w:rPr>
        <w:t>補助強度</w:t>
      </w:r>
      <w:r w:rsidR="00BF5411">
        <w:rPr>
          <w:rFonts w:hint="eastAsia"/>
        </w:rPr>
        <w:t>，</w:t>
      </w:r>
      <w:r w:rsidRPr="00E5281D">
        <w:rPr>
          <w:rFonts w:hint="eastAsia"/>
        </w:rPr>
        <w:t>B</w:t>
      </w:r>
      <w:r w:rsidR="00BF5411">
        <w:rPr>
          <w:rFonts w:hint="eastAsia"/>
        </w:rPr>
        <w:t>：</w:t>
      </w:r>
      <w:r w:rsidRPr="00E5281D">
        <w:rPr>
          <w:rFonts w:hint="eastAsia"/>
        </w:rPr>
        <w:t>投資介於</w:t>
      </w:r>
      <w:r w:rsidRPr="00E5281D">
        <w:rPr>
          <w:rFonts w:hint="eastAsia"/>
        </w:rPr>
        <w:t>0.5~1</w:t>
      </w:r>
      <w:r w:rsidRPr="00E5281D">
        <w:rPr>
          <w:rFonts w:hint="eastAsia"/>
        </w:rPr>
        <w:t>億歐元之間的部分</w:t>
      </w:r>
      <w:r w:rsidR="00BF5411">
        <w:rPr>
          <w:rFonts w:hint="eastAsia"/>
        </w:rPr>
        <w:t>，</w:t>
      </w:r>
      <w:r w:rsidRPr="00E5281D">
        <w:rPr>
          <w:rFonts w:hint="eastAsia"/>
        </w:rPr>
        <w:t>C</w:t>
      </w:r>
      <w:r w:rsidR="00BF5411">
        <w:rPr>
          <w:rFonts w:hint="eastAsia"/>
        </w:rPr>
        <w:t>：</w:t>
      </w:r>
      <w:r w:rsidRPr="00E5281D">
        <w:rPr>
          <w:rFonts w:hint="eastAsia"/>
        </w:rPr>
        <w:t>投資超過</w:t>
      </w:r>
      <w:r w:rsidRPr="00E5281D">
        <w:rPr>
          <w:rFonts w:hint="eastAsia"/>
        </w:rPr>
        <w:t>1</w:t>
      </w:r>
      <w:r w:rsidRPr="00E5281D">
        <w:rPr>
          <w:rFonts w:hint="eastAsia"/>
        </w:rPr>
        <w:t>億歐元以上的部分</w:t>
      </w:r>
      <w:proofErr w:type="gramStart"/>
      <w:r w:rsidRPr="00E5281D">
        <w:rPr>
          <w:rFonts w:hint="eastAsia"/>
        </w:rPr>
        <w:t>）</w:t>
      </w:r>
      <w:proofErr w:type="gramEnd"/>
      <w:r w:rsidRPr="00E5281D">
        <w:rPr>
          <w:rFonts w:hint="eastAsia"/>
        </w:rPr>
        <w:t>。另不同補助強度（</w:t>
      </w:r>
      <w:r w:rsidRPr="00E5281D">
        <w:rPr>
          <w:rFonts w:hint="eastAsia"/>
        </w:rPr>
        <w:t>10%</w:t>
      </w:r>
      <w:r w:rsidR="00BF5411">
        <w:rPr>
          <w:rFonts w:hint="eastAsia"/>
        </w:rPr>
        <w:t>，</w:t>
      </w:r>
      <w:r w:rsidRPr="00E5281D">
        <w:rPr>
          <w:rFonts w:hint="eastAsia"/>
        </w:rPr>
        <w:t>15%</w:t>
      </w:r>
      <w:r w:rsidR="00BF5411">
        <w:rPr>
          <w:rFonts w:hint="eastAsia"/>
        </w:rPr>
        <w:t>，</w:t>
      </w:r>
      <w:r w:rsidRPr="00E5281D">
        <w:rPr>
          <w:rFonts w:hint="eastAsia"/>
        </w:rPr>
        <w:t>25%</w:t>
      </w:r>
      <w:r w:rsidR="00BF5411">
        <w:rPr>
          <w:rFonts w:hint="eastAsia"/>
        </w:rPr>
        <w:t>，</w:t>
      </w:r>
      <w:r w:rsidRPr="00E5281D">
        <w:rPr>
          <w:rFonts w:hint="eastAsia"/>
        </w:rPr>
        <w:t>35%</w:t>
      </w:r>
      <w:r w:rsidR="00BF5411">
        <w:rPr>
          <w:rFonts w:hint="eastAsia"/>
        </w:rPr>
        <w:t>，</w:t>
      </w:r>
      <w:r w:rsidRPr="00E5281D">
        <w:rPr>
          <w:rFonts w:hint="eastAsia"/>
        </w:rPr>
        <w:t>50%</w:t>
      </w:r>
      <w:r w:rsidRPr="00E5281D">
        <w:rPr>
          <w:rFonts w:hint="eastAsia"/>
        </w:rPr>
        <w:t>）地區，其補助金額超過門檻金額者（</w:t>
      </w:r>
      <w:r w:rsidRPr="00E5281D">
        <w:rPr>
          <w:rFonts w:hint="eastAsia"/>
        </w:rPr>
        <w:t>750</w:t>
      </w:r>
      <w:r w:rsidRPr="00E5281D">
        <w:rPr>
          <w:rFonts w:hint="eastAsia"/>
        </w:rPr>
        <w:t>萬歐元</w:t>
      </w:r>
      <w:r w:rsidR="00BF5411">
        <w:rPr>
          <w:rFonts w:hint="eastAsia"/>
        </w:rPr>
        <w:t>，</w:t>
      </w:r>
      <w:r w:rsidRPr="00E5281D">
        <w:rPr>
          <w:rFonts w:hint="eastAsia"/>
        </w:rPr>
        <w:t>1,125</w:t>
      </w:r>
      <w:r w:rsidRPr="00E5281D">
        <w:rPr>
          <w:rFonts w:hint="eastAsia"/>
        </w:rPr>
        <w:t>萬歐元</w:t>
      </w:r>
      <w:r w:rsidR="00BF5411">
        <w:rPr>
          <w:rFonts w:hint="eastAsia"/>
        </w:rPr>
        <w:t>，</w:t>
      </w:r>
      <w:r w:rsidRPr="00E5281D">
        <w:rPr>
          <w:rFonts w:hint="eastAsia"/>
        </w:rPr>
        <w:t>1,875</w:t>
      </w:r>
      <w:r w:rsidRPr="00E5281D">
        <w:rPr>
          <w:rFonts w:hint="eastAsia"/>
        </w:rPr>
        <w:t>萬歐元</w:t>
      </w:r>
      <w:r w:rsidR="00BF5411">
        <w:rPr>
          <w:rFonts w:hint="eastAsia"/>
        </w:rPr>
        <w:t>，</w:t>
      </w:r>
      <w:r w:rsidRPr="00E5281D">
        <w:rPr>
          <w:rFonts w:hint="eastAsia"/>
        </w:rPr>
        <w:t>2,625</w:t>
      </w:r>
      <w:r w:rsidRPr="00E5281D">
        <w:rPr>
          <w:rFonts w:hint="eastAsia"/>
        </w:rPr>
        <w:t>萬歐元</w:t>
      </w:r>
      <w:r w:rsidR="00BF5411">
        <w:rPr>
          <w:rFonts w:hint="eastAsia"/>
        </w:rPr>
        <w:t>，</w:t>
      </w:r>
      <w:r w:rsidRPr="00E5281D">
        <w:rPr>
          <w:rFonts w:hint="eastAsia"/>
        </w:rPr>
        <w:lastRenderedPageBreak/>
        <w:t>3,750</w:t>
      </w:r>
      <w:r w:rsidRPr="00E5281D">
        <w:rPr>
          <w:rFonts w:hint="eastAsia"/>
        </w:rPr>
        <w:t>萬歐元），</w:t>
      </w:r>
      <w:proofErr w:type="gramStart"/>
      <w:r w:rsidRPr="00E5281D">
        <w:rPr>
          <w:rFonts w:hint="eastAsia"/>
        </w:rPr>
        <w:t>均需通知</w:t>
      </w:r>
      <w:proofErr w:type="gramEnd"/>
      <w:r w:rsidRPr="00E5281D">
        <w:rPr>
          <w:rFonts w:hint="eastAsia"/>
        </w:rPr>
        <w:t>歐盟執委會。</w:t>
      </w:r>
    </w:p>
    <w:p w:rsidR="00147DB1" w:rsidRPr="00E5281D" w:rsidRDefault="00147DB1" w:rsidP="00147DB1">
      <w:pPr>
        <w:pStyle w:val="ac"/>
      </w:pPr>
      <w:r w:rsidRPr="00E5281D">
        <w:rPr>
          <w:rFonts w:hint="eastAsia"/>
        </w:rPr>
        <w:t>（三）</w:t>
      </w:r>
      <w:r w:rsidRPr="00E5281D">
        <w:rPr>
          <w:rFonts w:hint="eastAsia"/>
        </w:rPr>
        <w:tab/>
      </w:r>
      <w:r w:rsidRPr="00E5281D">
        <w:rPr>
          <w:rFonts w:hint="eastAsia"/>
        </w:rPr>
        <w:t>另依「</w:t>
      </w:r>
      <w:r w:rsidRPr="00E5281D">
        <w:rPr>
          <w:rFonts w:hint="eastAsia"/>
        </w:rPr>
        <w:t>2011-2020</w:t>
      </w:r>
      <w:r w:rsidRPr="00E5281D">
        <w:rPr>
          <w:rFonts w:hint="eastAsia"/>
        </w:rPr>
        <w:t>對波蘭經濟有重要性之投資產業措施」，符合以下表列資格者得向波蘭經濟部申請補助。本措施旨在鼓勵業者引進先進技術以提高生產力及創造優質就業機會，預算</w:t>
      </w:r>
      <w:proofErr w:type="gramStart"/>
      <w:r w:rsidRPr="00E5281D">
        <w:rPr>
          <w:rFonts w:hint="eastAsia"/>
        </w:rPr>
        <w:t>9.63</w:t>
      </w:r>
      <w:r w:rsidRPr="00E5281D">
        <w:rPr>
          <w:rFonts w:hint="eastAsia"/>
        </w:rPr>
        <w:t>億波幣</w:t>
      </w:r>
      <w:proofErr w:type="gramEnd"/>
      <w:r w:rsidRPr="00E5281D">
        <w:rPr>
          <w:rFonts w:hint="eastAsia"/>
        </w:rPr>
        <w:t>（約</w:t>
      </w:r>
      <w:r w:rsidRPr="00E5281D">
        <w:rPr>
          <w:rFonts w:hint="eastAsia"/>
        </w:rPr>
        <w:t>2.67</w:t>
      </w:r>
      <w:r w:rsidRPr="00E5281D">
        <w:rPr>
          <w:rFonts w:hint="eastAsia"/>
        </w:rPr>
        <w:t>億美元）。</w:t>
      </w:r>
    </w:p>
    <w:p w:rsidR="00147DB1" w:rsidRPr="00E5281D" w:rsidRDefault="00147DB1" w:rsidP="00147DB1">
      <w:pPr>
        <w:pStyle w:val="af9"/>
        <w:spacing w:before="514"/>
      </w:pPr>
      <w:r w:rsidRPr="00E5281D">
        <w:rPr>
          <w:rFonts w:hint="eastAsia"/>
        </w:rPr>
        <w:t>表一、依創造就業數量之補助額（employment grant）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75"/>
        <w:gridCol w:w="2403"/>
        <w:gridCol w:w="2242"/>
      </w:tblGrid>
      <w:tr w:rsidR="00E5281D" w:rsidRPr="00E5281D" w:rsidTr="00771CC0">
        <w:tc>
          <w:tcPr>
            <w:tcW w:w="2802" w:type="dxa"/>
            <w:shd w:val="clear" w:color="auto" w:fill="auto"/>
          </w:tcPr>
          <w:p w:rsidR="00570862" w:rsidRPr="00E5281D" w:rsidRDefault="00570862" w:rsidP="00147DB1">
            <w:pPr>
              <w:pStyle w:val="af7"/>
            </w:pPr>
            <w:r w:rsidRPr="00E5281D">
              <w:t>產業</w:t>
            </w:r>
            <w:r w:rsidRPr="00E5281D">
              <w:t xml:space="preserve"> </w:t>
            </w:r>
          </w:p>
        </w:tc>
        <w:tc>
          <w:tcPr>
            <w:tcW w:w="1275" w:type="dxa"/>
            <w:shd w:val="clear" w:color="auto" w:fill="auto"/>
          </w:tcPr>
          <w:p w:rsidR="00570862" w:rsidRPr="00E5281D" w:rsidRDefault="00570862" w:rsidP="00147DB1">
            <w:pPr>
              <w:pStyle w:val="af7"/>
            </w:pPr>
            <w:r w:rsidRPr="00E5281D">
              <w:t>創造就業</w:t>
            </w:r>
          </w:p>
        </w:tc>
        <w:tc>
          <w:tcPr>
            <w:tcW w:w="2403" w:type="dxa"/>
            <w:shd w:val="clear" w:color="auto" w:fill="auto"/>
          </w:tcPr>
          <w:p w:rsidR="00570862" w:rsidRPr="00E5281D" w:rsidRDefault="00570862" w:rsidP="00147DB1">
            <w:pPr>
              <w:pStyle w:val="af7"/>
            </w:pPr>
            <w:r w:rsidRPr="00E5281D">
              <w:t>新投資額</w:t>
            </w:r>
          </w:p>
        </w:tc>
        <w:tc>
          <w:tcPr>
            <w:tcW w:w="2242" w:type="dxa"/>
            <w:shd w:val="clear" w:color="auto" w:fill="auto"/>
          </w:tcPr>
          <w:p w:rsidR="00570862" w:rsidRPr="00E5281D" w:rsidRDefault="00570862" w:rsidP="00147DB1">
            <w:pPr>
              <w:pStyle w:val="af7"/>
            </w:pPr>
            <w:r w:rsidRPr="00E5281D">
              <w:t>補助額度</w:t>
            </w:r>
          </w:p>
        </w:tc>
      </w:tr>
      <w:tr w:rsidR="00E5281D" w:rsidRPr="00E5281D" w:rsidTr="00771CC0">
        <w:tc>
          <w:tcPr>
            <w:tcW w:w="2802" w:type="dxa"/>
            <w:shd w:val="clear" w:color="auto" w:fill="auto"/>
          </w:tcPr>
          <w:p w:rsidR="00570862" w:rsidRPr="00E5281D" w:rsidRDefault="00570862" w:rsidP="00147DB1">
            <w:pPr>
              <w:pStyle w:val="af7"/>
              <w:jc w:val="left"/>
            </w:pPr>
            <w:r w:rsidRPr="00E5281D">
              <w:rPr>
                <w:rFonts w:hint="eastAsia"/>
              </w:rPr>
              <w:t>汽車、電子</w:t>
            </w:r>
            <w:r w:rsidR="00247859" w:rsidRPr="00E5281D">
              <w:rPr>
                <w:rFonts w:hint="eastAsia"/>
              </w:rPr>
              <w:t>（</w:t>
            </w:r>
            <w:r w:rsidRPr="00E5281D">
              <w:rPr>
                <w:rFonts w:hint="eastAsia"/>
              </w:rPr>
              <w:t>含家電</w:t>
            </w:r>
            <w:r w:rsidR="00247859" w:rsidRPr="00E5281D">
              <w:rPr>
                <w:rFonts w:hint="eastAsia"/>
              </w:rPr>
              <w:t>）</w:t>
            </w:r>
            <w:r w:rsidRPr="00E5281D">
              <w:rPr>
                <w:rFonts w:hint="eastAsia"/>
              </w:rPr>
              <w:t>、航空、生技、農產及食品加工等製造業</w:t>
            </w:r>
          </w:p>
        </w:tc>
        <w:tc>
          <w:tcPr>
            <w:tcW w:w="1275" w:type="dxa"/>
            <w:shd w:val="clear" w:color="auto" w:fill="auto"/>
          </w:tcPr>
          <w:p w:rsidR="00570862" w:rsidRPr="00E5281D" w:rsidRDefault="00570862" w:rsidP="00147DB1">
            <w:pPr>
              <w:pStyle w:val="af7"/>
            </w:pPr>
            <w:r w:rsidRPr="00E5281D">
              <w:t>250</w:t>
            </w:r>
            <w:r w:rsidRPr="00E5281D">
              <w:rPr>
                <w:rFonts w:hint="eastAsia"/>
              </w:rPr>
              <w:t>人</w:t>
            </w:r>
          </w:p>
        </w:tc>
        <w:tc>
          <w:tcPr>
            <w:tcW w:w="2403" w:type="dxa"/>
            <w:shd w:val="clear" w:color="auto" w:fill="auto"/>
          </w:tcPr>
          <w:p w:rsidR="00771CC0" w:rsidRPr="00E5281D" w:rsidRDefault="00570862" w:rsidP="00147DB1">
            <w:pPr>
              <w:pStyle w:val="af7"/>
            </w:pPr>
            <w:r w:rsidRPr="00E5281D">
              <w:t>4,000</w:t>
            </w:r>
            <w:r w:rsidRPr="00E5281D">
              <w:rPr>
                <w:rFonts w:hint="eastAsia"/>
              </w:rPr>
              <w:t>萬波幣</w:t>
            </w:r>
          </w:p>
          <w:p w:rsidR="00570862" w:rsidRPr="00E5281D" w:rsidRDefault="00570862" w:rsidP="00147DB1">
            <w:pPr>
              <w:pStyle w:val="af7"/>
            </w:pPr>
            <w:r w:rsidRPr="00E5281D">
              <w:t>（</w:t>
            </w:r>
            <w:r w:rsidRPr="00E5281D">
              <w:rPr>
                <w:rFonts w:hint="eastAsia"/>
              </w:rPr>
              <w:t>約</w:t>
            </w:r>
            <w:r w:rsidRPr="00E5281D">
              <w:t>1,333</w:t>
            </w:r>
            <w:r w:rsidRPr="00E5281D">
              <w:rPr>
                <w:rFonts w:hint="eastAsia"/>
              </w:rPr>
              <w:t>萬美元</w:t>
            </w:r>
            <w:r w:rsidRPr="00E5281D">
              <w:t>）</w:t>
            </w:r>
          </w:p>
        </w:tc>
        <w:tc>
          <w:tcPr>
            <w:tcW w:w="2242" w:type="dxa"/>
            <w:vMerge w:val="restart"/>
            <w:shd w:val="clear" w:color="auto" w:fill="auto"/>
          </w:tcPr>
          <w:p w:rsidR="00570862" w:rsidRPr="00E5281D" w:rsidRDefault="00570862" w:rsidP="00147DB1">
            <w:pPr>
              <w:pStyle w:val="af7"/>
              <w:jc w:val="left"/>
            </w:pPr>
            <w:r w:rsidRPr="00E5281D">
              <w:rPr>
                <w:rFonts w:hint="eastAsia"/>
              </w:rPr>
              <w:t>每</w:t>
            </w:r>
            <w:proofErr w:type="gramStart"/>
            <w:r w:rsidRPr="00E5281D">
              <w:rPr>
                <w:rFonts w:hint="eastAsia"/>
              </w:rPr>
              <w:t>個</w:t>
            </w:r>
            <w:proofErr w:type="gramEnd"/>
            <w:r w:rsidRPr="00E5281D">
              <w:rPr>
                <w:rFonts w:hint="eastAsia"/>
              </w:rPr>
              <w:t>員工自</w:t>
            </w:r>
            <w:r w:rsidRPr="00E5281D">
              <w:t>3,200</w:t>
            </w:r>
            <w:proofErr w:type="gramStart"/>
            <w:r w:rsidRPr="00E5281D">
              <w:rPr>
                <w:rFonts w:hint="eastAsia"/>
              </w:rPr>
              <w:t>波幣</w:t>
            </w:r>
            <w:proofErr w:type="gramEnd"/>
            <w:r w:rsidRPr="00E5281D">
              <w:rPr>
                <w:rFonts w:hint="eastAsia"/>
              </w:rPr>
              <w:t>（約</w:t>
            </w:r>
            <w:r w:rsidRPr="00E5281D">
              <w:t>1,067</w:t>
            </w:r>
            <w:r w:rsidRPr="00E5281D">
              <w:rPr>
                <w:rFonts w:hint="eastAsia"/>
              </w:rPr>
              <w:t>美元）至</w:t>
            </w:r>
            <w:r w:rsidRPr="00E5281D">
              <w:t>15,600</w:t>
            </w:r>
            <w:proofErr w:type="gramStart"/>
            <w:r w:rsidRPr="00E5281D">
              <w:rPr>
                <w:rFonts w:hint="eastAsia"/>
              </w:rPr>
              <w:t>波幣</w:t>
            </w:r>
            <w:proofErr w:type="gramEnd"/>
            <w:r w:rsidRPr="00E5281D">
              <w:rPr>
                <w:rFonts w:hint="eastAsia"/>
              </w:rPr>
              <w:t>（約</w:t>
            </w:r>
            <w:r w:rsidRPr="00E5281D">
              <w:t>5,200</w:t>
            </w:r>
            <w:r w:rsidRPr="00E5281D">
              <w:rPr>
                <w:rFonts w:hint="eastAsia"/>
              </w:rPr>
              <w:t>美元</w:t>
            </w:r>
            <w:r w:rsidRPr="00E5281D">
              <w:t>）</w:t>
            </w:r>
          </w:p>
          <w:p w:rsidR="00570862" w:rsidRPr="00E5281D" w:rsidRDefault="00570862" w:rsidP="00147DB1">
            <w:pPr>
              <w:pStyle w:val="af7"/>
              <w:jc w:val="left"/>
            </w:pPr>
          </w:p>
          <w:p w:rsidR="00570862" w:rsidRPr="00E5281D" w:rsidRDefault="00570862" w:rsidP="00147DB1">
            <w:pPr>
              <w:pStyle w:val="af7"/>
              <w:jc w:val="left"/>
            </w:pPr>
          </w:p>
          <w:p w:rsidR="00570862" w:rsidRPr="00E5281D" w:rsidRDefault="00570862" w:rsidP="00147DB1">
            <w:pPr>
              <w:pStyle w:val="af7"/>
              <w:jc w:val="left"/>
            </w:pPr>
          </w:p>
        </w:tc>
      </w:tr>
      <w:tr w:rsidR="00E5281D" w:rsidRPr="00E5281D" w:rsidTr="00771CC0">
        <w:tc>
          <w:tcPr>
            <w:tcW w:w="2802" w:type="dxa"/>
            <w:shd w:val="clear" w:color="auto" w:fill="auto"/>
          </w:tcPr>
          <w:p w:rsidR="00570862" w:rsidRPr="00E5281D" w:rsidRDefault="00570862" w:rsidP="00147DB1">
            <w:pPr>
              <w:pStyle w:val="af7"/>
              <w:jc w:val="left"/>
            </w:pPr>
            <w:r w:rsidRPr="00E5281D">
              <w:t>現代化服務業</w:t>
            </w:r>
            <w:r w:rsidR="00247859" w:rsidRPr="00E5281D">
              <w:rPr>
                <w:rFonts w:hint="eastAsia"/>
              </w:rPr>
              <w:t>（</w:t>
            </w:r>
            <w:r w:rsidR="00771CC0" w:rsidRPr="00E5281D">
              <w:rPr>
                <w:rFonts w:hint="eastAsia"/>
              </w:rPr>
              <w:t>IT</w:t>
            </w:r>
            <w:r w:rsidR="00147DB1" w:rsidRPr="00E5281D">
              <w:rPr>
                <w:rFonts w:hint="eastAsia"/>
              </w:rPr>
              <w:t>、</w:t>
            </w:r>
            <w:r w:rsidR="00771CC0" w:rsidRPr="00E5281D">
              <w:rPr>
                <w:rFonts w:hint="eastAsia"/>
              </w:rPr>
              <w:t>金融</w:t>
            </w:r>
            <w:r w:rsidR="00147DB1" w:rsidRPr="00E5281D">
              <w:rPr>
                <w:rFonts w:hint="eastAsia"/>
              </w:rPr>
              <w:t>、</w:t>
            </w:r>
            <w:r w:rsidR="00771CC0" w:rsidRPr="00E5281D">
              <w:rPr>
                <w:rFonts w:hint="eastAsia"/>
              </w:rPr>
              <w:t>會計及其他後勤服務等</w:t>
            </w:r>
            <w:r w:rsidR="00247859" w:rsidRPr="00E5281D">
              <w:rPr>
                <w:rFonts w:hint="eastAsia"/>
              </w:rPr>
              <w:t>）</w:t>
            </w:r>
          </w:p>
        </w:tc>
        <w:tc>
          <w:tcPr>
            <w:tcW w:w="1275" w:type="dxa"/>
            <w:shd w:val="clear" w:color="auto" w:fill="auto"/>
          </w:tcPr>
          <w:p w:rsidR="00570862" w:rsidRPr="00E5281D" w:rsidRDefault="00570862" w:rsidP="00147DB1">
            <w:pPr>
              <w:pStyle w:val="af7"/>
            </w:pPr>
            <w:r w:rsidRPr="00E5281D">
              <w:t>250</w:t>
            </w:r>
            <w:r w:rsidRPr="00E5281D">
              <w:t>人</w:t>
            </w:r>
          </w:p>
        </w:tc>
        <w:tc>
          <w:tcPr>
            <w:tcW w:w="2403" w:type="dxa"/>
            <w:shd w:val="clear" w:color="auto" w:fill="auto"/>
          </w:tcPr>
          <w:p w:rsidR="00771CC0" w:rsidRPr="00E5281D" w:rsidRDefault="00570862" w:rsidP="00147DB1">
            <w:pPr>
              <w:pStyle w:val="af7"/>
            </w:pPr>
            <w:r w:rsidRPr="00E5281D">
              <w:t>100</w:t>
            </w:r>
            <w:r w:rsidRPr="00E5281D">
              <w:rPr>
                <w:rFonts w:hint="eastAsia"/>
              </w:rPr>
              <w:t>萬波幣</w:t>
            </w:r>
          </w:p>
          <w:p w:rsidR="00570862" w:rsidRPr="00E5281D" w:rsidRDefault="00570862" w:rsidP="00147DB1">
            <w:pPr>
              <w:pStyle w:val="af7"/>
            </w:pPr>
            <w:r w:rsidRPr="00E5281D">
              <w:t>（</w:t>
            </w:r>
            <w:r w:rsidRPr="00E5281D">
              <w:rPr>
                <w:rFonts w:hint="eastAsia"/>
              </w:rPr>
              <w:t>約</w:t>
            </w:r>
            <w:r w:rsidRPr="00E5281D">
              <w:t>33</w:t>
            </w:r>
            <w:r w:rsidRPr="00E5281D">
              <w:rPr>
                <w:rFonts w:hint="eastAsia"/>
              </w:rPr>
              <w:t>萬美元</w:t>
            </w:r>
            <w:r w:rsidRPr="00E5281D">
              <w:t>）</w:t>
            </w:r>
          </w:p>
        </w:tc>
        <w:tc>
          <w:tcPr>
            <w:tcW w:w="2242" w:type="dxa"/>
            <w:vMerge/>
            <w:shd w:val="clear" w:color="auto" w:fill="auto"/>
          </w:tcPr>
          <w:p w:rsidR="00570862" w:rsidRPr="00E5281D" w:rsidRDefault="00570862" w:rsidP="00147DB1">
            <w:pPr>
              <w:pStyle w:val="af7"/>
            </w:pPr>
          </w:p>
        </w:tc>
      </w:tr>
      <w:tr w:rsidR="00E5281D" w:rsidRPr="00E5281D" w:rsidTr="00771CC0">
        <w:tc>
          <w:tcPr>
            <w:tcW w:w="2802" w:type="dxa"/>
            <w:shd w:val="clear" w:color="auto" w:fill="auto"/>
          </w:tcPr>
          <w:p w:rsidR="00570862" w:rsidRPr="00E5281D" w:rsidRDefault="00570862" w:rsidP="00147DB1">
            <w:pPr>
              <w:pStyle w:val="af7"/>
              <w:jc w:val="left"/>
            </w:pPr>
            <w:r w:rsidRPr="00E5281D">
              <w:t>研發</w:t>
            </w:r>
            <w:r w:rsidR="00771CC0" w:rsidRPr="00E5281D">
              <w:rPr>
                <w:rFonts w:hint="eastAsia"/>
              </w:rPr>
              <w:t>活動</w:t>
            </w:r>
          </w:p>
        </w:tc>
        <w:tc>
          <w:tcPr>
            <w:tcW w:w="1275" w:type="dxa"/>
            <w:shd w:val="clear" w:color="auto" w:fill="auto"/>
          </w:tcPr>
          <w:p w:rsidR="00570862" w:rsidRPr="00E5281D" w:rsidRDefault="00570862" w:rsidP="00147DB1">
            <w:pPr>
              <w:pStyle w:val="af7"/>
            </w:pPr>
            <w:r w:rsidRPr="00E5281D">
              <w:t>35</w:t>
            </w:r>
            <w:r w:rsidRPr="00E5281D">
              <w:t>人</w:t>
            </w:r>
          </w:p>
        </w:tc>
        <w:tc>
          <w:tcPr>
            <w:tcW w:w="2403" w:type="dxa"/>
            <w:shd w:val="clear" w:color="auto" w:fill="auto"/>
          </w:tcPr>
          <w:p w:rsidR="00771CC0" w:rsidRPr="00E5281D" w:rsidRDefault="00570862" w:rsidP="00147DB1">
            <w:pPr>
              <w:pStyle w:val="af7"/>
            </w:pPr>
            <w:r w:rsidRPr="00E5281D">
              <w:t>150</w:t>
            </w:r>
            <w:r w:rsidRPr="00E5281D">
              <w:rPr>
                <w:rFonts w:hint="eastAsia"/>
              </w:rPr>
              <w:t>萬波幣</w:t>
            </w:r>
          </w:p>
          <w:p w:rsidR="00570862" w:rsidRPr="00E5281D" w:rsidRDefault="00570862" w:rsidP="00147DB1">
            <w:pPr>
              <w:pStyle w:val="af7"/>
            </w:pPr>
            <w:r w:rsidRPr="00E5281D">
              <w:rPr>
                <w:rFonts w:hint="eastAsia"/>
              </w:rPr>
              <w:t>（約</w:t>
            </w:r>
            <w:r w:rsidRPr="00E5281D">
              <w:t>50</w:t>
            </w:r>
            <w:r w:rsidRPr="00E5281D">
              <w:rPr>
                <w:rFonts w:hint="eastAsia"/>
              </w:rPr>
              <w:t>萬美元）</w:t>
            </w:r>
          </w:p>
        </w:tc>
        <w:tc>
          <w:tcPr>
            <w:tcW w:w="2242" w:type="dxa"/>
            <w:vMerge/>
            <w:shd w:val="clear" w:color="auto" w:fill="auto"/>
          </w:tcPr>
          <w:p w:rsidR="00570862" w:rsidRPr="00E5281D" w:rsidRDefault="00570862" w:rsidP="00147DB1">
            <w:pPr>
              <w:pStyle w:val="af7"/>
            </w:pPr>
          </w:p>
        </w:tc>
      </w:tr>
      <w:tr w:rsidR="00E5281D" w:rsidRPr="00E5281D" w:rsidTr="00771CC0">
        <w:tc>
          <w:tcPr>
            <w:tcW w:w="2802" w:type="dxa"/>
            <w:shd w:val="clear" w:color="auto" w:fill="auto"/>
          </w:tcPr>
          <w:p w:rsidR="00570862" w:rsidRPr="00E5281D" w:rsidRDefault="00570862" w:rsidP="00147DB1">
            <w:pPr>
              <w:pStyle w:val="af7"/>
              <w:jc w:val="left"/>
            </w:pPr>
            <w:r w:rsidRPr="00E5281D">
              <w:t>其他產業重大投資案</w:t>
            </w:r>
          </w:p>
        </w:tc>
        <w:tc>
          <w:tcPr>
            <w:tcW w:w="1275" w:type="dxa"/>
            <w:shd w:val="clear" w:color="auto" w:fill="auto"/>
          </w:tcPr>
          <w:p w:rsidR="00570862" w:rsidRPr="00E5281D" w:rsidRDefault="00570862" w:rsidP="00147DB1">
            <w:pPr>
              <w:pStyle w:val="af7"/>
            </w:pPr>
            <w:r w:rsidRPr="00E5281D">
              <w:t>200</w:t>
            </w:r>
            <w:r w:rsidRPr="00E5281D">
              <w:t>人</w:t>
            </w:r>
          </w:p>
          <w:p w:rsidR="00570862" w:rsidRPr="00E5281D" w:rsidRDefault="00570862" w:rsidP="00147DB1">
            <w:pPr>
              <w:pStyle w:val="af7"/>
            </w:pPr>
          </w:p>
          <w:p w:rsidR="00570862" w:rsidRPr="00E5281D" w:rsidRDefault="00570862" w:rsidP="00147DB1">
            <w:pPr>
              <w:pStyle w:val="af7"/>
            </w:pPr>
            <w:r w:rsidRPr="00E5281D">
              <w:t>500</w:t>
            </w:r>
            <w:r w:rsidRPr="00E5281D">
              <w:t>人</w:t>
            </w:r>
          </w:p>
        </w:tc>
        <w:tc>
          <w:tcPr>
            <w:tcW w:w="2403" w:type="dxa"/>
            <w:shd w:val="clear" w:color="auto" w:fill="auto"/>
          </w:tcPr>
          <w:p w:rsidR="00771CC0" w:rsidRPr="00E5281D" w:rsidRDefault="00570862" w:rsidP="00147DB1">
            <w:pPr>
              <w:pStyle w:val="af7"/>
            </w:pPr>
            <w:r w:rsidRPr="00E5281D">
              <w:t>7</w:t>
            </w:r>
            <w:r w:rsidR="00771CC0" w:rsidRPr="00E5281D">
              <w:rPr>
                <w:rFonts w:hint="eastAsia"/>
              </w:rPr>
              <w:t>.5</w:t>
            </w:r>
            <w:r w:rsidRPr="00E5281D">
              <w:rPr>
                <w:rFonts w:hint="eastAsia"/>
              </w:rPr>
              <w:t>億波幣</w:t>
            </w:r>
          </w:p>
          <w:p w:rsidR="00570862" w:rsidRPr="00E5281D" w:rsidRDefault="00570862" w:rsidP="00147DB1">
            <w:pPr>
              <w:pStyle w:val="af7"/>
            </w:pPr>
            <w:r w:rsidRPr="00E5281D">
              <w:rPr>
                <w:rFonts w:hint="eastAsia"/>
              </w:rPr>
              <w:t>（約</w:t>
            </w:r>
            <w:r w:rsidRPr="00E5281D">
              <w:t>2</w:t>
            </w:r>
            <w:r w:rsidR="00771CC0" w:rsidRPr="00E5281D">
              <w:rPr>
                <w:rFonts w:hint="eastAsia"/>
              </w:rPr>
              <w:t>.5</w:t>
            </w:r>
            <w:r w:rsidRPr="00E5281D">
              <w:rPr>
                <w:rFonts w:hint="eastAsia"/>
              </w:rPr>
              <w:t>億美元）</w:t>
            </w:r>
          </w:p>
          <w:p w:rsidR="00771CC0" w:rsidRPr="00E5281D" w:rsidRDefault="00570862" w:rsidP="00147DB1">
            <w:pPr>
              <w:pStyle w:val="af7"/>
            </w:pPr>
            <w:r w:rsidRPr="00E5281D">
              <w:t>5</w:t>
            </w:r>
            <w:r w:rsidRPr="00E5281D">
              <w:rPr>
                <w:rFonts w:hint="eastAsia"/>
              </w:rPr>
              <w:t>億波幣</w:t>
            </w:r>
          </w:p>
          <w:p w:rsidR="00570862" w:rsidRPr="00E5281D" w:rsidRDefault="00570862" w:rsidP="00147DB1">
            <w:pPr>
              <w:pStyle w:val="af7"/>
            </w:pPr>
            <w:r w:rsidRPr="00E5281D">
              <w:rPr>
                <w:rFonts w:hint="eastAsia"/>
              </w:rPr>
              <w:t>（約</w:t>
            </w:r>
            <w:r w:rsidRPr="00E5281D">
              <w:t>1</w:t>
            </w:r>
            <w:r w:rsidR="00771CC0" w:rsidRPr="00E5281D">
              <w:rPr>
                <w:rFonts w:hint="eastAsia"/>
              </w:rPr>
              <w:t>.67</w:t>
            </w:r>
            <w:r w:rsidRPr="00E5281D">
              <w:rPr>
                <w:rFonts w:hint="eastAsia"/>
              </w:rPr>
              <w:t>億美元）</w:t>
            </w:r>
          </w:p>
        </w:tc>
        <w:tc>
          <w:tcPr>
            <w:tcW w:w="2242" w:type="dxa"/>
            <w:vMerge/>
            <w:shd w:val="clear" w:color="auto" w:fill="auto"/>
          </w:tcPr>
          <w:p w:rsidR="00570862" w:rsidRPr="00E5281D" w:rsidRDefault="00570862" w:rsidP="00147DB1">
            <w:pPr>
              <w:pStyle w:val="af7"/>
            </w:pPr>
          </w:p>
        </w:tc>
      </w:tr>
    </w:tbl>
    <w:p w:rsidR="005F5234" w:rsidRPr="00E5281D" w:rsidRDefault="00147DB1" w:rsidP="00147DB1">
      <w:pPr>
        <w:pStyle w:val="af9"/>
        <w:spacing w:before="514"/>
      </w:pPr>
      <w:r w:rsidRPr="00E5281D">
        <w:rPr>
          <w:rFonts w:ascii="標楷體" w:eastAsia="標楷體" w:hAnsi="標楷體"/>
          <w:sz w:val="26"/>
          <w:szCs w:val="26"/>
          <w:lang w:eastAsia="zh-TW"/>
        </w:rPr>
        <w:br w:type="page"/>
      </w:r>
      <w:r w:rsidR="00893B19" w:rsidRPr="00E5281D">
        <w:rPr>
          <w:rFonts w:hint="eastAsia"/>
        </w:rPr>
        <w:lastRenderedPageBreak/>
        <w:t>表二、依新投資額度之補助額（investment grant）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75"/>
        <w:gridCol w:w="2403"/>
        <w:gridCol w:w="2242"/>
      </w:tblGrid>
      <w:tr w:rsidR="00E5281D" w:rsidRPr="00E5281D" w:rsidTr="00147DB1">
        <w:trPr>
          <w:tblHeader/>
        </w:trPr>
        <w:tc>
          <w:tcPr>
            <w:tcW w:w="2802" w:type="dxa"/>
            <w:shd w:val="clear" w:color="auto" w:fill="auto"/>
          </w:tcPr>
          <w:p w:rsidR="00DC409F" w:rsidRPr="00E5281D" w:rsidRDefault="004D6BB9" w:rsidP="00147DB1">
            <w:pPr>
              <w:pStyle w:val="af7"/>
            </w:pPr>
            <w:r w:rsidRPr="00E5281D">
              <w:t>產業</w:t>
            </w:r>
          </w:p>
        </w:tc>
        <w:tc>
          <w:tcPr>
            <w:tcW w:w="1275" w:type="dxa"/>
            <w:shd w:val="clear" w:color="auto" w:fill="auto"/>
          </w:tcPr>
          <w:p w:rsidR="00DC409F" w:rsidRPr="00E5281D" w:rsidRDefault="004D6BB9" w:rsidP="00147DB1">
            <w:pPr>
              <w:pStyle w:val="af7"/>
            </w:pPr>
            <w:r w:rsidRPr="00E5281D">
              <w:t>創造就業</w:t>
            </w:r>
          </w:p>
        </w:tc>
        <w:tc>
          <w:tcPr>
            <w:tcW w:w="2403" w:type="dxa"/>
            <w:shd w:val="clear" w:color="auto" w:fill="auto"/>
          </w:tcPr>
          <w:p w:rsidR="00DC409F" w:rsidRPr="00E5281D" w:rsidRDefault="004D6BB9" w:rsidP="00147DB1">
            <w:pPr>
              <w:pStyle w:val="af7"/>
            </w:pPr>
            <w:r w:rsidRPr="00E5281D">
              <w:t>新投資額</w:t>
            </w:r>
          </w:p>
        </w:tc>
        <w:tc>
          <w:tcPr>
            <w:tcW w:w="2242" w:type="dxa"/>
            <w:shd w:val="clear" w:color="auto" w:fill="auto"/>
          </w:tcPr>
          <w:p w:rsidR="00DC409F" w:rsidRPr="00E5281D" w:rsidRDefault="004D6BB9" w:rsidP="00147DB1">
            <w:pPr>
              <w:pStyle w:val="af7"/>
            </w:pPr>
            <w:r w:rsidRPr="00E5281D">
              <w:t>補助額度</w:t>
            </w:r>
          </w:p>
        </w:tc>
      </w:tr>
      <w:tr w:rsidR="00DC409F" w:rsidRPr="00E5281D" w:rsidTr="00771CC0">
        <w:tc>
          <w:tcPr>
            <w:tcW w:w="2802" w:type="dxa"/>
            <w:shd w:val="clear" w:color="auto" w:fill="auto"/>
          </w:tcPr>
          <w:p w:rsidR="00DC409F" w:rsidRPr="00E5281D" w:rsidRDefault="00771CC0" w:rsidP="00147DB1">
            <w:pPr>
              <w:pStyle w:val="af7"/>
              <w:jc w:val="left"/>
            </w:pPr>
            <w:r w:rsidRPr="00E5281D">
              <w:rPr>
                <w:rFonts w:hint="eastAsia"/>
              </w:rPr>
              <w:t>汽車、生技、電子</w:t>
            </w:r>
            <w:r w:rsidR="00247859" w:rsidRPr="00E5281D">
              <w:rPr>
                <w:rFonts w:hint="eastAsia"/>
              </w:rPr>
              <w:t>（</w:t>
            </w:r>
            <w:r w:rsidRPr="00E5281D">
              <w:rPr>
                <w:rFonts w:hint="eastAsia"/>
              </w:rPr>
              <w:t>含家電</w:t>
            </w:r>
            <w:r w:rsidR="00247859" w:rsidRPr="00E5281D">
              <w:rPr>
                <w:rFonts w:hint="eastAsia"/>
              </w:rPr>
              <w:t>）</w:t>
            </w:r>
            <w:r w:rsidRPr="00E5281D">
              <w:rPr>
                <w:rFonts w:hint="eastAsia"/>
              </w:rPr>
              <w:t>、航空、農產及食品加工等製造業</w:t>
            </w:r>
          </w:p>
        </w:tc>
        <w:tc>
          <w:tcPr>
            <w:tcW w:w="1275" w:type="dxa"/>
            <w:shd w:val="clear" w:color="auto" w:fill="auto"/>
          </w:tcPr>
          <w:p w:rsidR="00DC409F" w:rsidRPr="00E5281D" w:rsidRDefault="004D6BB9" w:rsidP="00147DB1">
            <w:pPr>
              <w:pStyle w:val="af7"/>
            </w:pPr>
            <w:r w:rsidRPr="00E5281D">
              <w:t>50</w:t>
            </w:r>
            <w:r w:rsidRPr="00E5281D">
              <w:t>人</w:t>
            </w:r>
          </w:p>
        </w:tc>
        <w:tc>
          <w:tcPr>
            <w:tcW w:w="2403" w:type="dxa"/>
            <w:shd w:val="clear" w:color="auto" w:fill="auto"/>
          </w:tcPr>
          <w:p w:rsidR="00771CC0" w:rsidRPr="00E5281D" w:rsidRDefault="004D6BB9" w:rsidP="00147DB1">
            <w:pPr>
              <w:pStyle w:val="af7"/>
            </w:pPr>
            <w:r w:rsidRPr="00E5281D">
              <w:t>1</w:t>
            </w:r>
            <w:r w:rsidR="00771CC0" w:rsidRPr="00E5281D">
              <w:rPr>
                <w:rFonts w:hint="eastAsia"/>
              </w:rPr>
              <w:t>.6</w:t>
            </w:r>
            <w:r w:rsidRPr="00E5281D">
              <w:t>億波幣</w:t>
            </w:r>
          </w:p>
          <w:p w:rsidR="00DC409F" w:rsidRPr="00E5281D" w:rsidRDefault="00BB3CE6" w:rsidP="00147DB1">
            <w:pPr>
              <w:pStyle w:val="af7"/>
            </w:pPr>
            <w:r w:rsidRPr="00E5281D">
              <w:t>（</w:t>
            </w:r>
            <w:r w:rsidR="004D6BB9" w:rsidRPr="00E5281D">
              <w:t>約</w:t>
            </w:r>
            <w:r w:rsidR="004D6BB9" w:rsidRPr="00E5281D">
              <w:t>5,666</w:t>
            </w:r>
            <w:r w:rsidR="004D6BB9" w:rsidRPr="00E5281D">
              <w:t>萬美元</w:t>
            </w:r>
            <w:r w:rsidRPr="00E5281D">
              <w:t>）</w:t>
            </w:r>
          </w:p>
        </w:tc>
        <w:tc>
          <w:tcPr>
            <w:tcW w:w="2242" w:type="dxa"/>
            <w:vMerge w:val="restart"/>
            <w:shd w:val="clear" w:color="auto" w:fill="auto"/>
          </w:tcPr>
          <w:p w:rsidR="00DC409F" w:rsidRPr="00E5281D" w:rsidRDefault="00771CC0" w:rsidP="00147DB1">
            <w:pPr>
              <w:pStyle w:val="af7"/>
            </w:pPr>
            <w:r w:rsidRPr="00E5281D">
              <w:rPr>
                <w:rFonts w:hint="eastAsia"/>
              </w:rPr>
              <w:t>1.5</w:t>
            </w:r>
            <w:r w:rsidR="004D6BB9" w:rsidRPr="00E5281D">
              <w:t>%-</w:t>
            </w:r>
            <w:r w:rsidRPr="00E5281D">
              <w:rPr>
                <w:rFonts w:hint="eastAsia"/>
              </w:rPr>
              <w:t>7</w:t>
            </w:r>
            <w:r w:rsidR="004D6BB9" w:rsidRPr="00E5281D">
              <w:t>.5%</w:t>
            </w:r>
            <w:r w:rsidR="004D6BB9" w:rsidRPr="00E5281D">
              <w:t>投資成本</w:t>
            </w:r>
            <w:r w:rsidR="00BB3CE6" w:rsidRPr="00E5281D">
              <w:t>（</w:t>
            </w:r>
            <w:r w:rsidR="004D6BB9" w:rsidRPr="00E5281D">
              <w:t>eligible cost</w:t>
            </w:r>
            <w:r w:rsidR="00BB3CE6" w:rsidRPr="00E5281D">
              <w:t>）</w:t>
            </w:r>
          </w:p>
        </w:tc>
      </w:tr>
      <w:tr w:rsidR="00DC409F" w:rsidRPr="00E5281D" w:rsidTr="00771CC0">
        <w:tc>
          <w:tcPr>
            <w:tcW w:w="2802" w:type="dxa"/>
            <w:shd w:val="clear" w:color="auto" w:fill="auto"/>
          </w:tcPr>
          <w:p w:rsidR="00DC409F" w:rsidRPr="00E5281D" w:rsidRDefault="004D6BB9" w:rsidP="00147DB1">
            <w:pPr>
              <w:pStyle w:val="af7"/>
              <w:jc w:val="left"/>
            </w:pPr>
            <w:r w:rsidRPr="00E5281D">
              <w:t>其他產業重大投資案</w:t>
            </w:r>
          </w:p>
        </w:tc>
        <w:tc>
          <w:tcPr>
            <w:tcW w:w="1275" w:type="dxa"/>
            <w:shd w:val="clear" w:color="auto" w:fill="auto"/>
          </w:tcPr>
          <w:p w:rsidR="00DC409F" w:rsidRPr="00E5281D" w:rsidRDefault="004D6BB9" w:rsidP="00147DB1">
            <w:pPr>
              <w:pStyle w:val="af7"/>
            </w:pPr>
            <w:r w:rsidRPr="00E5281D">
              <w:t>200</w:t>
            </w:r>
            <w:r w:rsidRPr="00E5281D">
              <w:t>人</w:t>
            </w:r>
          </w:p>
          <w:p w:rsidR="00DC409F" w:rsidRPr="00E5281D" w:rsidRDefault="00DC409F" w:rsidP="00147DB1">
            <w:pPr>
              <w:pStyle w:val="af7"/>
            </w:pPr>
          </w:p>
          <w:p w:rsidR="00DC409F" w:rsidRPr="00E5281D" w:rsidRDefault="004D6BB9" w:rsidP="00147DB1">
            <w:pPr>
              <w:pStyle w:val="af7"/>
            </w:pPr>
            <w:r w:rsidRPr="00E5281D">
              <w:t>500</w:t>
            </w:r>
            <w:r w:rsidRPr="00E5281D">
              <w:t>人</w:t>
            </w:r>
          </w:p>
        </w:tc>
        <w:tc>
          <w:tcPr>
            <w:tcW w:w="2403" w:type="dxa"/>
            <w:shd w:val="clear" w:color="auto" w:fill="auto"/>
          </w:tcPr>
          <w:p w:rsidR="00771CC0" w:rsidRPr="00E5281D" w:rsidRDefault="004D6BB9" w:rsidP="00147DB1">
            <w:pPr>
              <w:pStyle w:val="af7"/>
            </w:pPr>
            <w:r w:rsidRPr="00E5281D">
              <w:t>7</w:t>
            </w:r>
            <w:r w:rsidR="00771CC0" w:rsidRPr="00E5281D">
              <w:rPr>
                <w:rFonts w:hint="eastAsia"/>
              </w:rPr>
              <w:t>.5</w:t>
            </w:r>
            <w:r w:rsidRPr="00E5281D">
              <w:t>億波幣</w:t>
            </w:r>
          </w:p>
          <w:p w:rsidR="00DC409F" w:rsidRPr="00E5281D" w:rsidRDefault="00BB3CE6" w:rsidP="00147DB1">
            <w:pPr>
              <w:pStyle w:val="af7"/>
            </w:pPr>
            <w:r w:rsidRPr="00E5281D">
              <w:t>（</w:t>
            </w:r>
            <w:r w:rsidR="004D6BB9" w:rsidRPr="00E5281D">
              <w:t>約</w:t>
            </w:r>
            <w:r w:rsidR="004D6BB9" w:rsidRPr="00E5281D">
              <w:t>2</w:t>
            </w:r>
            <w:r w:rsidR="00771CC0" w:rsidRPr="00E5281D">
              <w:rPr>
                <w:rFonts w:hint="eastAsia"/>
              </w:rPr>
              <w:t>.5</w:t>
            </w:r>
            <w:r w:rsidR="004D6BB9" w:rsidRPr="00E5281D">
              <w:t>億美元</w:t>
            </w:r>
            <w:r w:rsidRPr="00E5281D">
              <w:t>）</w:t>
            </w:r>
          </w:p>
          <w:p w:rsidR="00771CC0" w:rsidRPr="00E5281D" w:rsidRDefault="004D6BB9" w:rsidP="00147DB1">
            <w:pPr>
              <w:pStyle w:val="af7"/>
            </w:pPr>
            <w:r w:rsidRPr="00E5281D">
              <w:t>5</w:t>
            </w:r>
            <w:r w:rsidRPr="00E5281D">
              <w:t>億波幣</w:t>
            </w:r>
          </w:p>
          <w:p w:rsidR="00DC409F" w:rsidRPr="00E5281D" w:rsidRDefault="00DA2BA6" w:rsidP="00147DB1">
            <w:pPr>
              <w:pStyle w:val="af7"/>
            </w:pPr>
            <w:r w:rsidRPr="00E5281D">
              <w:t>（</w:t>
            </w:r>
            <w:r w:rsidR="004D6BB9" w:rsidRPr="00E5281D">
              <w:t>約</w:t>
            </w:r>
            <w:r w:rsidR="004D6BB9" w:rsidRPr="00E5281D">
              <w:t>1</w:t>
            </w:r>
            <w:r w:rsidR="00771CC0" w:rsidRPr="00E5281D">
              <w:rPr>
                <w:rFonts w:hint="eastAsia"/>
              </w:rPr>
              <w:t>.67</w:t>
            </w:r>
            <w:r w:rsidR="004D6BB9" w:rsidRPr="00E5281D">
              <w:t>億美元</w:t>
            </w:r>
            <w:r w:rsidR="00BB3CE6" w:rsidRPr="00E5281D">
              <w:t>）</w:t>
            </w:r>
          </w:p>
        </w:tc>
        <w:tc>
          <w:tcPr>
            <w:tcW w:w="2242" w:type="dxa"/>
            <w:vMerge/>
            <w:shd w:val="clear" w:color="auto" w:fill="auto"/>
          </w:tcPr>
          <w:p w:rsidR="00DC409F" w:rsidRPr="00E5281D" w:rsidRDefault="00DC409F" w:rsidP="00147DB1">
            <w:pPr>
              <w:pStyle w:val="af7"/>
            </w:pPr>
          </w:p>
        </w:tc>
      </w:tr>
      <w:tr w:rsidR="00DC409F" w:rsidRPr="00E5281D" w:rsidTr="00771CC0">
        <w:tc>
          <w:tcPr>
            <w:tcW w:w="2802" w:type="dxa"/>
            <w:shd w:val="clear" w:color="auto" w:fill="auto"/>
          </w:tcPr>
          <w:p w:rsidR="00DC409F" w:rsidRPr="00E5281D" w:rsidRDefault="004D6BB9" w:rsidP="00147DB1">
            <w:pPr>
              <w:pStyle w:val="af7"/>
              <w:jc w:val="left"/>
            </w:pPr>
            <w:r w:rsidRPr="00E5281D">
              <w:t>研發</w:t>
            </w:r>
          </w:p>
        </w:tc>
        <w:tc>
          <w:tcPr>
            <w:tcW w:w="1275" w:type="dxa"/>
            <w:shd w:val="clear" w:color="auto" w:fill="auto"/>
          </w:tcPr>
          <w:p w:rsidR="00DC409F" w:rsidRPr="00E5281D" w:rsidRDefault="004D6BB9" w:rsidP="00147DB1">
            <w:pPr>
              <w:pStyle w:val="af7"/>
            </w:pPr>
            <w:r w:rsidRPr="00E5281D">
              <w:t>35</w:t>
            </w:r>
            <w:r w:rsidRPr="00E5281D">
              <w:t>人</w:t>
            </w:r>
          </w:p>
        </w:tc>
        <w:tc>
          <w:tcPr>
            <w:tcW w:w="2403" w:type="dxa"/>
            <w:shd w:val="clear" w:color="auto" w:fill="auto"/>
          </w:tcPr>
          <w:p w:rsidR="00771CC0" w:rsidRPr="00E5281D" w:rsidRDefault="004D6BB9" w:rsidP="00147DB1">
            <w:pPr>
              <w:pStyle w:val="af7"/>
            </w:pPr>
            <w:r w:rsidRPr="00E5281D">
              <w:t>1,000</w:t>
            </w:r>
            <w:r w:rsidRPr="00E5281D">
              <w:t>萬波幣</w:t>
            </w:r>
          </w:p>
          <w:p w:rsidR="00DC409F" w:rsidRPr="00E5281D" w:rsidRDefault="00BB3CE6" w:rsidP="00147DB1">
            <w:pPr>
              <w:pStyle w:val="af7"/>
            </w:pPr>
            <w:r w:rsidRPr="00E5281D">
              <w:t>（</w:t>
            </w:r>
            <w:r w:rsidR="004D6BB9" w:rsidRPr="00E5281D">
              <w:t>約</w:t>
            </w:r>
            <w:r w:rsidR="004D6BB9" w:rsidRPr="00E5281D">
              <w:t>333</w:t>
            </w:r>
            <w:r w:rsidR="004D6BB9" w:rsidRPr="00E5281D">
              <w:t>萬美元</w:t>
            </w:r>
            <w:r w:rsidRPr="00E5281D">
              <w:t>）</w:t>
            </w:r>
          </w:p>
        </w:tc>
        <w:tc>
          <w:tcPr>
            <w:tcW w:w="2242" w:type="dxa"/>
            <w:shd w:val="clear" w:color="auto" w:fill="auto"/>
          </w:tcPr>
          <w:p w:rsidR="00771CC0" w:rsidRPr="00E5281D" w:rsidRDefault="004D6BB9" w:rsidP="00147DB1">
            <w:pPr>
              <w:pStyle w:val="af7"/>
            </w:pPr>
            <w:r w:rsidRPr="00E5281D">
              <w:t>1-10%</w:t>
            </w:r>
            <w:r w:rsidRPr="00E5281D">
              <w:t>投資成本</w:t>
            </w:r>
          </w:p>
          <w:p w:rsidR="00DC409F" w:rsidRPr="00E5281D" w:rsidRDefault="00BB3CE6" w:rsidP="00147DB1">
            <w:pPr>
              <w:pStyle w:val="af7"/>
            </w:pPr>
            <w:r w:rsidRPr="00E5281D">
              <w:t>（</w:t>
            </w:r>
            <w:r w:rsidR="004D6BB9" w:rsidRPr="00E5281D">
              <w:t>eligible cost</w:t>
            </w:r>
            <w:r w:rsidRPr="00E5281D">
              <w:t>）</w:t>
            </w:r>
          </w:p>
        </w:tc>
      </w:tr>
    </w:tbl>
    <w:p w:rsidR="00DC409F" w:rsidRPr="00E5281D" w:rsidRDefault="00DC409F" w:rsidP="004D6BB9">
      <w:pPr>
        <w:pStyle w:val="af7"/>
        <w:jc w:val="both"/>
      </w:pPr>
      <w:r w:rsidRPr="00E5281D">
        <w:t>資料來源：波蘭投資</w:t>
      </w:r>
      <w:r w:rsidR="00EA0D24" w:rsidRPr="00E5281D">
        <w:rPr>
          <w:rFonts w:hint="eastAsia"/>
        </w:rPr>
        <w:t>及</w:t>
      </w:r>
      <w:r w:rsidR="002B2797" w:rsidRPr="00E5281D">
        <w:rPr>
          <w:rFonts w:hint="eastAsia"/>
        </w:rPr>
        <w:t>貿易</w:t>
      </w:r>
      <w:r w:rsidRPr="00E5281D">
        <w:t>局</w:t>
      </w:r>
    </w:p>
    <w:p w:rsidR="004D6BB9" w:rsidRPr="00E5281D" w:rsidRDefault="004D6BB9" w:rsidP="004D6BB9">
      <w:pPr>
        <w:pStyle w:val="af7"/>
        <w:jc w:val="both"/>
      </w:pPr>
    </w:p>
    <w:p w:rsidR="00DC409F" w:rsidRPr="00E5281D" w:rsidRDefault="00DC409F" w:rsidP="005E6F70">
      <w:pPr>
        <w:pStyle w:val="ac"/>
      </w:pPr>
      <w:r w:rsidRPr="00E5281D">
        <w:rPr>
          <w:rFonts w:hint="eastAsia"/>
        </w:rPr>
        <w:t>（五）地方政府補助措施：</w:t>
      </w:r>
    </w:p>
    <w:p w:rsidR="004D6BB9" w:rsidRPr="00E5281D" w:rsidRDefault="004D6BB9" w:rsidP="00BB3CE6">
      <w:pPr>
        <w:pStyle w:val="af0"/>
        <w:ind w:left="1417" w:hanging="472"/>
        <w:rPr>
          <w:color w:val="auto"/>
        </w:rPr>
      </w:pPr>
      <w:r w:rsidRPr="00E5281D">
        <w:rPr>
          <w:rFonts w:hint="eastAsia"/>
          <w:color w:val="auto"/>
        </w:rPr>
        <w:t>１、免土地稅。</w:t>
      </w:r>
    </w:p>
    <w:p w:rsidR="004D6BB9" w:rsidRPr="00E5281D" w:rsidRDefault="004D6BB9" w:rsidP="00BB3CE6">
      <w:pPr>
        <w:pStyle w:val="af0"/>
        <w:ind w:left="1417" w:hanging="472"/>
        <w:rPr>
          <w:color w:val="auto"/>
        </w:rPr>
      </w:pPr>
      <w:r w:rsidRPr="00E5281D">
        <w:rPr>
          <w:rFonts w:hint="eastAsia"/>
          <w:color w:val="auto"/>
        </w:rPr>
        <w:t>２、免汽車稅。</w:t>
      </w:r>
    </w:p>
    <w:p w:rsidR="004D6BB9" w:rsidRPr="00E5281D" w:rsidRDefault="004D6BB9" w:rsidP="00BB3CE6">
      <w:pPr>
        <w:pStyle w:val="af0"/>
        <w:ind w:left="1417" w:hanging="472"/>
        <w:rPr>
          <w:color w:val="auto"/>
        </w:rPr>
      </w:pPr>
      <w:r w:rsidRPr="00E5281D">
        <w:rPr>
          <w:rFonts w:hint="eastAsia"/>
          <w:color w:val="auto"/>
        </w:rPr>
        <w:t>３、員工海外訓練費補助：如格但斯克市提供員工六個月海外訓練</w:t>
      </w:r>
      <w:proofErr w:type="gramStart"/>
      <w:r w:rsidRPr="00E5281D">
        <w:rPr>
          <w:rFonts w:hint="eastAsia"/>
          <w:color w:val="auto"/>
        </w:rPr>
        <w:t>最高波幣</w:t>
      </w:r>
      <w:r w:rsidRPr="00E5281D">
        <w:rPr>
          <w:rFonts w:hint="eastAsia"/>
          <w:color w:val="auto"/>
        </w:rPr>
        <w:t>3</w:t>
      </w:r>
      <w:r w:rsidRPr="00E5281D">
        <w:rPr>
          <w:rFonts w:hint="eastAsia"/>
          <w:color w:val="auto"/>
        </w:rPr>
        <w:t>萬元</w:t>
      </w:r>
      <w:proofErr w:type="gramEnd"/>
      <w:r w:rsidRPr="00E5281D">
        <w:rPr>
          <w:rFonts w:hint="eastAsia"/>
          <w:color w:val="auto"/>
        </w:rPr>
        <w:t>補助。</w:t>
      </w:r>
    </w:p>
    <w:p w:rsidR="004D6BB9" w:rsidRPr="00E5281D" w:rsidRDefault="004D6BB9" w:rsidP="00BB3CE6">
      <w:pPr>
        <w:pStyle w:val="af0"/>
        <w:ind w:left="1417" w:hanging="472"/>
        <w:rPr>
          <w:color w:val="auto"/>
        </w:rPr>
      </w:pPr>
      <w:r w:rsidRPr="00E5281D">
        <w:rPr>
          <w:rFonts w:hint="eastAsia"/>
          <w:color w:val="auto"/>
        </w:rPr>
        <w:t>４、補貼設廠設備成本：鼓勵聘僱失業勞工，最高上限為</w:t>
      </w:r>
      <w:r w:rsidRPr="00E5281D">
        <w:rPr>
          <w:rFonts w:hint="eastAsia"/>
          <w:color w:val="auto"/>
        </w:rPr>
        <w:t>20</w:t>
      </w:r>
      <w:r w:rsidRPr="00E5281D">
        <w:rPr>
          <w:rFonts w:hint="eastAsia"/>
          <w:color w:val="auto"/>
        </w:rPr>
        <w:t>萬歐元。</w:t>
      </w:r>
    </w:p>
    <w:p w:rsidR="004D6BB9" w:rsidRPr="00E5281D" w:rsidRDefault="004D6BB9" w:rsidP="00BB3CE6">
      <w:pPr>
        <w:pStyle w:val="af0"/>
        <w:ind w:left="1417" w:hanging="472"/>
        <w:rPr>
          <w:color w:val="auto"/>
        </w:rPr>
      </w:pPr>
      <w:r w:rsidRPr="00E5281D">
        <w:rPr>
          <w:rFonts w:hint="eastAsia"/>
          <w:color w:val="auto"/>
        </w:rPr>
        <w:t>５、補貼社會保險：鼓勵聘僱失業勞工，工作</w:t>
      </w:r>
      <w:r w:rsidRPr="00E5281D">
        <w:rPr>
          <w:rFonts w:hint="eastAsia"/>
          <w:color w:val="auto"/>
        </w:rPr>
        <w:t>1</w:t>
      </w:r>
      <w:r w:rsidRPr="00E5281D">
        <w:rPr>
          <w:rFonts w:hint="eastAsia"/>
          <w:color w:val="auto"/>
        </w:rPr>
        <w:t>年以上員工最低工資之</w:t>
      </w:r>
      <w:r w:rsidRPr="00E5281D">
        <w:rPr>
          <w:rFonts w:hint="eastAsia"/>
          <w:color w:val="auto"/>
        </w:rPr>
        <w:t>300%</w:t>
      </w:r>
      <w:r w:rsidRPr="00E5281D">
        <w:rPr>
          <w:rFonts w:hint="eastAsia"/>
          <w:color w:val="auto"/>
        </w:rPr>
        <w:t>，補助款上限為每員</w:t>
      </w:r>
      <w:r w:rsidRPr="00E5281D">
        <w:rPr>
          <w:rFonts w:hint="eastAsia"/>
          <w:color w:val="auto"/>
        </w:rPr>
        <w:t>5,040</w:t>
      </w:r>
      <w:proofErr w:type="gramStart"/>
      <w:r w:rsidRPr="00E5281D">
        <w:rPr>
          <w:rFonts w:hint="eastAsia"/>
          <w:color w:val="auto"/>
        </w:rPr>
        <w:t>波幣</w:t>
      </w:r>
      <w:proofErr w:type="gramEnd"/>
      <w:r w:rsidRPr="00E5281D">
        <w:rPr>
          <w:rFonts w:hint="eastAsia"/>
          <w:color w:val="auto"/>
        </w:rPr>
        <w:t>（約</w:t>
      </w:r>
      <w:r w:rsidRPr="00E5281D">
        <w:rPr>
          <w:rFonts w:hint="eastAsia"/>
          <w:color w:val="auto"/>
        </w:rPr>
        <w:t>1,200</w:t>
      </w:r>
      <w:r w:rsidRPr="00E5281D">
        <w:rPr>
          <w:rFonts w:hint="eastAsia"/>
          <w:color w:val="auto"/>
        </w:rPr>
        <w:t>歐元）。</w:t>
      </w:r>
      <w:r w:rsidRPr="00E5281D">
        <w:rPr>
          <w:rFonts w:hint="eastAsia"/>
          <w:color w:val="auto"/>
        </w:rPr>
        <w:t xml:space="preserve"> </w:t>
      </w:r>
    </w:p>
    <w:p w:rsidR="004D6BB9" w:rsidRPr="00E5281D" w:rsidRDefault="004D6BB9" w:rsidP="00BB3CE6">
      <w:pPr>
        <w:pStyle w:val="af0"/>
        <w:ind w:left="1417" w:hanging="472"/>
        <w:rPr>
          <w:color w:val="auto"/>
        </w:rPr>
      </w:pPr>
      <w:r w:rsidRPr="00E5281D">
        <w:rPr>
          <w:rFonts w:hint="eastAsia"/>
          <w:color w:val="auto"/>
        </w:rPr>
        <w:t>６、補貼就業訓練：鼓勵聘僱失業勞工，由地方勞工局補助</w:t>
      </w:r>
      <w:r w:rsidR="00BF5411">
        <w:rPr>
          <w:rFonts w:hint="eastAsia"/>
          <w:color w:val="auto"/>
        </w:rPr>
        <w:t>雇</w:t>
      </w:r>
      <w:r w:rsidRPr="00E5281D">
        <w:rPr>
          <w:rFonts w:hint="eastAsia"/>
          <w:color w:val="auto"/>
        </w:rPr>
        <w:t>主失業救濟金之</w:t>
      </w:r>
      <w:r w:rsidRPr="00E5281D">
        <w:rPr>
          <w:rFonts w:hint="eastAsia"/>
          <w:color w:val="auto"/>
        </w:rPr>
        <w:t>120%</w:t>
      </w:r>
      <w:r w:rsidRPr="00E5281D">
        <w:rPr>
          <w:rFonts w:hint="eastAsia"/>
          <w:color w:val="auto"/>
        </w:rPr>
        <w:t>，最高上限每員</w:t>
      </w:r>
      <w:r w:rsidRPr="00E5281D">
        <w:rPr>
          <w:rFonts w:hint="eastAsia"/>
          <w:color w:val="auto"/>
        </w:rPr>
        <w:t>988</w:t>
      </w:r>
      <w:proofErr w:type="gramStart"/>
      <w:r w:rsidRPr="00E5281D">
        <w:rPr>
          <w:rFonts w:hint="eastAsia"/>
          <w:color w:val="auto"/>
        </w:rPr>
        <w:t>波幣</w:t>
      </w:r>
      <w:proofErr w:type="gramEnd"/>
      <w:r w:rsidRPr="00E5281D">
        <w:rPr>
          <w:rFonts w:hint="eastAsia"/>
          <w:color w:val="auto"/>
        </w:rPr>
        <w:t>（約</w:t>
      </w:r>
      <w:r w:rsidRPr="00E5281D">
        <w:rPr>
          <w:rFonts w:hint="eastAsia"/>
          <w:color w:val="auto"/>
        </w:rPr>
        <w:t>235</w:t>
      </w:r>
      <w:r w:rsidRPr="00E5281D">
        <w:rPr>
          <w:rFonts w:hint="eastAsia"/>
          <w:color w:val="auto"/>
        </w:rPr>
        <w:t>歐元），對失業勞工個別就業訓練，</w:t>
      </w:r>
      <w:r w:rsidR="00BF5411">
        <w:rPr>
          <w:rFonts w:hint="eastAsia"/>
          <w:color w:val="auto"/>
        </w:rPr>
        <w:t>雇</w:t>
      </w:r>
      <w:r w:rsidRPr="00E5281D">
        <w:rPr>
          <w:rFonts w:hint="eastAsia"/>
          <w:color w:val="auto"/>
        </w:rPr>
        <w:t>主必須在完成訓練後，簽約僱用。</w:t>
      </w:r>
    </w:p>
    <w:p w:rsidR="004D6BB9" w:rsidRPr="00E5281D" w:rsidRDefault="004D6BB9" w:rsidP="00BB3CE6">
      <w:pPr>
        <w:pStyle w:val="af0"/>
        <w:ind w:left="1417" w:hanging="472"/>
        <w:rPr>
          <w:color w:val="auto"/>
        </w:rPr>
      </w:pPr>
      <w:r w:rsidRPr="00E5281D">
        <w:rPr>
          <w:rFonts w:hint="eastAsia"/>
          <w:color w:val="auto"/>
        </w:rPr>
        <w:lastRenderedPageBreak/>
        <w:t>７、補貼勞工實習機會：鼓勵聘僱失業勞工，</w:t>
      </w:r>
      <w:r w:rsidR="00BF5411">
        <w:rPr>
          <w:rFonts w:hint="eastAsia"/>
          <w:color w:val="auto"/>
        </w:rPr>
        <w:t>雇</w:t>
      </w:r>
      <w:r w:rsidRPr="00E5281D">
        <w:rPr>
          <w:rFonts w:hint="eastAsia"/>
          <w:color w:val="auto"/>
        </w:rPr>
        <w:t>主無需支付工資，由勞工局支付失業勞工實習津貼，最高上限為每員</w:t>
      </w:r>
      <w:r w:rsidRPr="00E5281D">
        <w:rPr>
          <w:rFonts w:hint="eastAsia"/>
          <w:color w:val="auto"/>
        </w:rPr>
        <w:t>988</w:t>
      </w:r>
      <w:proofErr w:type="gramStart"/>
      <w:r w:rsidRPr="00E5281D">
        <w:rPr>
          <w:rFonts w:hint="eastAsia"/>
          <w:color w:val="auto"/>
        </w:rPr>
        <w:t>波幣</w:t>
      </w:r>
      <w:proofErr w:type="gramEnd"/>
      <w:r w:rsidRPr="00E5281D">
        <w:rPr>
          <w:rFonts w:hint="eastAsia"/>
          <w:color w:val="auto"/>
        </w:rPr>
        <w:t>（約</w:t>
      </w:r>
      <w:r w:rsidRPr="00E5281D">
        <w:rPr>
          <w:rFonts w:hint="eastAsia"/>
          <w:color w:val="auto"/>
        </w:rPr>
        <w:t>235</w:t>
      </w:r>
      <w:r w:rsidRPr="00E5281D">
        <w:rPr>
          <w:rFonts w:hint="eastAsia"/>
          <w:color w:val="auto"/>
        </w:rPr>
        <w:t>歐元）。</w:t>
      </w:r>
    </w:p>
    <w:p w:rsidR="00DC409F" w:rsidRPr="00E5281D" w:rsidRDefault="00DC409F" w:rsidP="00DC409F">
      <w:pPr>
        <w:pStyle w:val="a4"/>
      </w:pPr>
      <w:r w:rsidRPr="00E5281D">
        <w:t>五、其他投資相關法令</w:t>
      </w:r>
    </w:p>
    <w:p w:rsidR="00DC409F" w:rsidRPr="00E5281D" w:rsidRDefault="00DC409F" w:rsidP="00147DB1">
      <w:pPr>
        <w:ind w:firstLine="472"/>
      </w:pPr>
      <w:r w:rsidRPr="00E5281D">
        <w:t>2005</w:t>
      </w:r>
      <w:r w:rsidRPr="00E5281D">
        <w:t>年波蘭完成歐盟廢電機電子指令（</w:t>
      </w:r>
      <w:r w:rsidRPr="00E5281D">
        <w:t>WEEE</w:t>
      </w:r>
      <w:r w:rsidRPr="00E5281D">
        <w:t>）之國內立法程序，有關</w:t>
      </w:r>
      <w:r w:rsidR="00C12FBD" w:rsidRPr="00E5281D">
        <w:t>電器電子設備</w:t>
      </w:r>
      <w:r w:rsidRPr="00E5281D">
        <w:t>製造商註冊之條文自</w:t>
      </w:r>
      <w:r w:rsidRPr="00E5281D">
        <w:t>2006</w:t>
      </w:r>
      <w:r w:rsidRPr="00E5281D">
        <w:t>年</w:t>
      </w:r>
      <w:r w:rsidRPr="00E5281D">
        <w:t>7</w:t>
      </w:r>
      <w:r w:rsidRPr="00E5281D">
        <w:t>月</w:t>
      </w:r>
      <w:r w:rsidRPr="00E5281D">
        <w:t>1</w:t>
      </w:r>
      <w:r w:rsidRPr="00E5281D">
        <w:t>日起生效，</w:t>
      </w:r>
      <w:r w:rsidR="00C12FBD" w:rsidRPr="00E5281D">
        <w:t>電器電子設備</w:t>
      </w:r>
      <w:r w:rsidRPr="00E5281D">
        <w:t>製造商註冊由環境部環境保護主任檢查官主管，所有製造商皆須申請註冊，註冊費視公司規模大小而定，最高不超過</w:t>
      </w:r>
      <w:r w:rsidRPr="00E5281D">
        <w:t>8,000</w:t>
      </w:r>
      <w:r w:rsidRPr="00E5281D">
        <w:t>波幣（約</w:t>
      </w:r>
      <w:r w:rsidR="0028045E">
        <w:t>新臺幣</w:t>
      </w:r>
      <w:r w:rsidRPr="00E5281D">
        <w:t>80,000</w:t>
      </w:r>
      <w:r w:rsidRPr="00E5281D">
        <w:t>元）；有關回收廠名單之條文自</w:t>
      </w:r>
      <w:r w:rsidRPr="00E5281D">
        <w:t>2006</w:t>
      </w:r>
      <w:r w:rsidRPr="00E5281D">
        <w:t>年</w:t>
      </w:r>
      <w:r w:rsidRPr="00E5281D">
        <w:t>10</w:t>
      </w:r>
      <w:r w:rsidRPr="00E5281D">
        <w:t>月</w:t>
      </w:r>
      <w:r w:rsidRPr="00E5281D">
        <w:t>1</w:t>
      </w:r>
      <w:r w:rsidRPr="00E5281D">
        <w:t>日起生效，</w:t>
      </w:r>
      <w:r w:rsidR="00C12FBD" w:rsidRPr="00E5281D">
        <w:t>電器電子設備</w:t>
      </w:r>
      <w:r w:rsidRPr="00E5281D">
        <w:t>製造商需與回收廠簽訂廢電器電子設備回收處理合約，並由製造商提交回收廠名單予環境部環境保護主任檢查官。</w:t>
      </w:r>
    </w:p>
    <w:p w:rsidR="00DC409F" w:rsidRPr="00E5281D" w:rsidRDefault="00DC409F" w:rsidP="00147DB1">
      <w:pPr>
        <w:ind w:firstLine="472"/>
      </w:pPr>
      <w:r w:rsidRPr="00E5281D">
        <w:t>波蘭向企業及進口商收取產品包裝、廢棄物處理費相關規定：依據</w:t>
      </w:r>
      <w:r w:rsidRPr="00E5281D">
        <w:t>2001</w:t>
      </w:r>
      <w:r w:rsidRPr="00E5281D">
        <w:t>年</w:t>
      </w:r>
      <w:r w:rsidRPr="00E5281D">
        <w:t>5</w:t>
      </w:r>
      <w:r w:rsidRPr="00E5281D">
        <w:t>月</w:t>
      </w:r>
      <w:r w:rsidRPr="00E5281D">
        <w:t>11</w:t>
      </w:r>
      <w:r w:rsidRPr="00E5281D">
        <w:t>日（</w:t>
      </w:r>
      <w:r w:rsidRPr="00E5281D">
        <w:t>Act of 11 May 2001 on Producer Responsibility with regard to the Management of Certain Waste, Product Charge and Deposit Charge</w:t>
      </w:r>
      <w:r w:rsidRPr="00E5281D">
        <w:t>），此法係</w:t>
      </w:r>
      <w:r w:rsidRPr="00E5281D">
        <w:rPr>
          <w:rFonts w:hint="eastAsia"/>
        </w:rPr>
        <w:t>依循</w:t>
      </w:r>
      <w:r w:rsidRPr="00E5281D">
        <w:t>歐盟</w:t>
      </w:r>
      <w:r w:rsidRPr="00E5281D">
        <w:t>1994</w:t>
      </w:r>
      <w:r w:rsidRPr="00E5281D">
        <w:t>年</w:t>
      </w:r>
      <w:r w:rsidRPr="00E5281D">
        <w:t>12</w:t>
      </w:r>
      <w:r w:rsidRPr="00E5281D">
        <w:t>月</w:t>
      </w:r>
      <w:r w:rsidRPr="00E5281D">
        <w:t>20</w:t>
      </w:r>
      <w:r w:rsidRPr="00E5281D">
        <w:t>日指令（</w:t>
      </w:r>
      <w:r w:rsidRPr="00E5281D">
        <w:t>EC Directive 94/62/EC</w:t>
      </w:r>
      <w:r w:rsidRPr="00E5281D">
        <w:rPr>
          <w:rFonts w:hint="eastAsia"/>
        </w:rPr>
        <w:t>）</w:t>
      </w:r>
      <w:r w:rsidRPr="00E5281D">
        <w:t>制訂。</w:t>
      </w:r>
    </w:p>
    <w:p w:rsidR="00242CF9" w:rsidRPr="00E5281D" w:rsidRDefault="00DC409F" w:rsidP="00147DB1">
      <w:pPr>
        <w:ind w:firstLine="472"/>
      </w:pPr>
      <w:r w:rsidRPr="00E5281D">
        <w:t>波蘭廢棄物管理機構（</w:t>
      </w:r>
      <w:r w:rsidRPr="00E5281D">
        <w:t>National Waste Management Organization</w:t>
      </w:r>
      <w:r w:rsidRPr="00E5281D">
        <w:t>），職司產品包裝、廢棄物處理費之課徵工作。各項廢棄物處理費徵收標準請參照上述波蘭國內法規。</w:t>
      </w:r>
    </w:p>
    <w:p w:rsidR="00242CF9" w:rsidRPr="00E5281D" w:rsidRDefault="00242CF9" w:rsidP="005E6F70">
      <w:pPr>
        <w:pStyle w:val="ac"/>
      </w:pPr>
    </w:p>
    <w:p w:rsidR="008C6D68" w:rsidRPr="00E5281D" w:rsidRDefault="0078645E" w:rsidP="0092393E">
      <w:pPr>
        <w:ind w:firstLineChars="0" w:firstLine="0"/>
      </w:pPr>
      <w:r w:rsidRPr="00E5281D">
        <w:br w:type="page"/>
      </w:r>
    </w:p>
    <w:p w:rsidR="003E0BC3" w:rsidRPr="00E5281D" w:rsidRDefault="003E0BC3" w:rsidP="0092393E">
      <w:pPr>
        <w:ind w:firstLine="472"/>
        <w:rPr>
          <w:lang w:eastAsia="zh-TW"/>
        </w:rPr>
      </w:pPr>
    </w:p>
    <w:p w:rsidR="00147DB1" w:rsidRPr="00E5281D" w:rsidRDefault="00147DB1" w:rsidP="0092393E">
      <w:pPr>
        <w:ind w:firstLine="472"/>
        <w:rPr>
          <w:lang w:eastAsia="zh-TW"/>
        </w:rPr>
        <w:sectPr w:rsidR="00147DB1" w:rsidRPr="00E5281D" w:rsidSect="00BB3CE6">
          <w:headerReference w:type="default" r:id="rId23"/>
          <w:pgSz w:w="11906" w:h="16838" w:code="9"/>
          <w:pgMar w:top="2268" w:right="1701" w:bottom="1701" w:left="1701" w:header="1134" w:footer="851" w:gutter="0"/>
          <w:cols w:space="425"/>
          <w:docGrid w:type="linesAndChars" w:linePitch="514" w:charSpace="-774"/>
        </w:sectPr>
      </w:pPr>
    </w:p>
    <w:p w:rsidR="008B38CE" w:rsidRPr="00E5281D" w:rsidRDefault="008B38CE" w:rsidP="0092393E">
      <w:pPr>
        <w:pStyle w:val="a3"/>
        <w:rPr>
          <w:lang w:eastAsia="zh-TW"/>
        </w:rPr>
      </w:pPr>
      <w:bookmarkStart w:id="10" w:name="_Toc404788842"/>
      <w:bookmarkStart w:id="11" w:name="_Toc523263193"/>
      <w:r w:rsidRPr="00E5281D">
        <w:rPr>
          <w:rFonts w:hint="eastAsia"/>
          <w:lang w:eastAsia="zh-TW"/>
        </w:rPr>
        <w:lastRenderedPageBreak/>
        <w:t>第伍章　租稅及金融制度</w:t>
      </w:r>
      <w:bookmarkEnd w:id="10"/>
      <w:bookmarkEnd w:id="11"/>
    </w:p>
    <w:p w:rsidR="00DC409F" w:rsidRPr="00E5281D" w:rsidRDefault="00DC409F" w:rsidP="00DC409F">
      <w:pPr>
        <w:pStyle w:val="a4"/>
      </w:pPr>
      <w:r w:rsidRPr="00E5281D">
        <w:t>一、租稅</w:t>
      </w:r>
    </w:p>
    <w:p w:rsidR="00F62DB4" w:rsidRPr="00E5281D" w:rsidRDefault="00F62DB4" w:rsidP="00147DB1">
      <w:pPr>
        <w:ind w:firstLine="472"/>
      </w:pPr>
      <w:r w:rsidRPr="00E5281D">
        <w:rPr>
          <w:rFonts w:hint="eastAsia"/>
        </w:rPr>
        <w:t>波蘭稅賦制度共有</w:t>
      </w:r>
      <w:r w:rsidRPr="00E5281D">
        <w:rPr>
          <w:rFonts w:hint="eastAsia"/>
        </w:rPr>
        <w:t>12</w:t>
      </w:r>
      <w:r w:rsidRPr="00E5281D">
        <w:rPr>
          <w:rFonts w:hint="eastAsia"/>
        </w:rPr>
        <w:t>種型態，其中有</w:t>
      </w:r>
      <w:r w:rsidRPr="00E5281D">
        <w:rPr>
          <w:rFonts w:hint="eastAsia"/>
        </w:rPr>
        <w:t>9</w:t>
      </w:r>
      <w:r w:rsidRPr="00E5281D">
        <w:rPr>
          <w:rFonts w:hint="eastAsia"/>
        </w:rPr>
        <w:t>種直接稅包括公司所得稅、個人所得稅、民法上交易稅、財產（不動產）稅、交通稅、繼承及贈予稅、農業稅、林業稅及寵物稅等，</w:t>
      </w:r>
      <w:r w:rsidRPr="00E5281D">
        <w:rPr>
          <w:rFonts w:hint="eastAsia"/>
        </w:rPr>
        <w:t>3</w:t>
      </w:r>
      <w:r w:rsidRPr="00E5281D">
        <w:rPr>
          <w:rFonts w:hint="eastAsia"/>
        </w:rPr>
        <w:t>種間接稅包括加值稅、關稅及娛樂稅等。主要稅賦為公司所得稅</w:t>
      </w:r>
      <w:r w:rsidRPr="00E5281D">
        <w:rPr>
          <w:rFonts w:hint="eastAsia"/>
        </w:rPr>
        <w:t xml:space="preserve"> </w:t>
      </w:r>
      <w:r w:rsidRPr="00E5281D">
        <w:rPr>
          <w:rFonts w:hint="eastAsia"/>
        </w:rPr>
        <w:t>、個人所得稅、加值稅及財產（不動產）稅等，</w:t>
      </w:r>
    </w:p>
    <w:p w:rsidR="00DC409F" w:rsidRPr="00E5281D" w:rsidRDefault="00DC409F" w:rsidP="005E6F70">
      <w:pPr>
        <w:pStyle w:val="ac"/>
      </w:pPr>
      <w:r w:rsidRPr="00E5281D">
        <w:t>（</w:t>
      </w:r>
      <w:r w:rsidRPr="00E5281D">
        <w:rPr>
          <w:lang w:val="zh-TW"/>
        </w:rPr>
        <w:t>一</w:t>
      </w:r>
      <w:r w:rsidRPr="00E5281D">
        <w:t>）</w:t>
      </w:r>
      <w:r w:rsidRPr="00E5281D">
        <w:rPr>
          <w:lang w:val="zh-TW"/>
        </w:rPr>
        <w:t>關稅</w:t>
      </w:r>
    </w:p>
    <w:p w:rsidR="00DC409F" w:rsidRPr="00E5281D" w:rsidRDefault="00DC409F" w:rsidP="0007417F">
      <w:pPr>
        <w:pStyle w:val="ae"/>
        <w:ind w:left="945" w:firstLine="472"/>
      </w:pPr>
      <w:r w:rsidRPr="00E5281D">
        <w:t>波蘭自</w:t>
      </w:r>
      <w:r w:rsidRPr="00E5281D">
        <w:t>2004</w:t>
      </w:r>
      <w:r w:rsidRPr="00E5281D">
        <w:t>年</w:t>
      </w:r>
      <w:r w:rsidRPr="00E5281D">
        <w:t>5</w:t>
      </w:r>
      <w:r w:rsidRPr="00E5281D">
        <w:t>月</w:t>
      </w:r>
      <w:r w:rsidRPr="00E5281D">
        <w:t>1</w:t>
      </w:r>
      <w:r w:rsidRPr="00E5281D">
        <w:t>日加入歐盟，其與歐盟會員國間之貿易取消邊境檢查及任何關稅及非關稅限制，在波蘭生產之各項產品可在歐盟各國自由流通。</w:t>
      </w:r>
    </w:p>
    <w:p w:rsidR="00DC409F" w:rsidRPr="00E5281D" w:rsidRDefault="00DC409F" w:rsidP="0007417F">
      <w:pPr>
        <w:pStyle w:val="ae"/>
        <w:ind w:left="945" w:firstLine="472"/>
      </w:pPr>
      <w:r w:rsidRPr="00E5281D">
        <w:t>波蘭與歐盟會員國以外的國家貿易均遵循歐盟對第三國貿易之規範與原則進行，採取歐盟之共同關稅表，各產品稅率可於歐盟網站查詢</w:t>
      </w:r>
      <w:r w:rsidRPr="00E5281D">
        <w:t>TARIC</w:t>
      </w:r>
      <w:r w:rsidR="00D02015" w:rsidRPr="00E5281D">
        <w:rPr>
          <w:rFonts w:hint="eastAsia"/>
        </w:rPr>
        <w:t>（</w:t>
      </w:r>
      <w:r w:rsidR="00D02015" w:rsidRPr="00E5281D">
        <w:t>https://ec.europa.eu/taxation_customs/dds2/taric/taric_consultation.jsp</w:t>
      </w:r>
      <w:r w:rsidR="00D02015" w:rsidRPr="00E5281D">
        <w:rPr>
          <w:rFonts w:hint="eastAsia"/>
        </w:rPr>
        <w:t>）</w:t>
      </w:r>
      <w:r w:rsidRPr="00E5281D">
        <w:t>。</w:t>
      </w:r>
      <w:r w:rsidR="00D02015" w:rsidRPr="00E5281D">
        <w:rPr>
          <w:rFonts w:hint="eastAsia"/>
        </w:rPr>
        <w:t>另</w:t>
      </w:r>
      <w:r w:rsidRPr="00E5281D">
        <w:t>而波蘭本地商情，可自經濟部國際貿易局網站（</w:t>
      </w:r>
      <w:r w:rsidRPr="00E5281D">
        <w:t>www.trade.gov.tw</w:t>
      </w:r>
      <w:r w:rsidRPr="00E5281D">
        <w:t>）中文網頁，</w:t>
      </w:r>
      <w:r w:rsidR="00D02015" w:rsidRPr="00E5281D">
        <w:rPr>
          <w:rFonts w:hint="eastAsia"/>
        </w:rPr>
        <w:t>「</w:t>
      </w:r>
      <w:r w:rsidRPr="00E5281D">
        <w:t>全球商</w:t>
      </w:r>
      <w:r w:rsidR="00D02015" w:rsidRPr="00E5281D">
        <w:rPr>
          <w:rFonts w:hint="eastAsia"/>
        </w:rPr>
        <w:t>機資訊」</w:t>
      </w:r>
      <w:r w:rsidRPr="00E5281D">
        <w:t>檢索瀏覽。）</w:t>
      </w:r>
    </w:p>
    <w:p w:rsidR="00DC409F" w:rsidRPr="00E5281D" w:rsidRDefault="00DC409F" w:rsidP="005E6F70">
      <w:pPr>
        <w:pStyle w:val="ac"/>
        <w:rPr>
          <w:lang w:eastAsia="zh-CN"/>
        </w:rPr>
      </w:pPr>
      <w:r w:rsidRPr="00E5281D">
        <w:rPr>
          <w:lang w:eastAsia="zh-CN"/>
        </w:rPr>
        <w:t>（二）</w:t>
      </w:r>
      <w:r w:rsidRPr="00E5281D">
        <w:rPr>
          <w:rFonts w:hint="eastAsia"/>
          <w:lang w:eastAsia="zh-CN"/>
        </w:rPr>
        <w:t>公司</w:t>
      </w:r>
      <w:r w:rsidRPr="00E5281D">
        <w:rPr>
          <w:lang w:eastAsia="zh-CN"/>
        </w:rPr>
        <w:t>所得稅</w:t>
      </w:r>
      <w:r w:rsidRPr="00E5281D">
        <w:rPr>
          <w:rFonts w:hint="eastAsia"/>
          <w:lang w:eastAsia="zh-CN"/>
        </w:rPr>
        <w:t>（</w:t>
      </w:r>
      <w:r w:rsidRPr="00E5281D">
        <w:rPr>
          <w:rFonts w:hint="eastAsia"/>
          <w:lang w:eastAsia="zh-CN"/>
        </w:rPr>
        <w:t>Corporate income tax</w:t>
      </w:r>
      <w:r w:rsidRPr="00E5281D">
        <w:rPr>
          <w:rFonts w:hint="eastAsia"/>
          <w:lang w:eastAsia="zh-CN"/>
        </w:rPr>
        <w:t>）</w:t>
      </w:r>
    </w:p>
    <w:p w:rsidR="00DC409F" w:rsidRPr="00E5281D" w:rsidRDefault="00DC409F" w:rsidP="0007417F">
      <w:pPr>
        <w:pStyle w:val="ae"/>
        <w:ind w:left="945" w:firstLine="472"/>
      </w:pPr>
      <w:r w:rsidRPr="00E5281D">
        <w:rPr>
          <w:rFonts w:hint="eastAsia"/>
        </w:rPr>
        <w:t>在波蘭設籍之公司，其所得均應依規定繳納稅額，所得稅除特殊情況外採取單一稅率</w:t>
      </w:r>
      <w:r w:rsidRPr="00E5281D">
        <w:rPr>
          <w:rFonts w:hint="eastAsia"/>
        </w:rPr>
        <w:t>19</w:t>
      </w:r>
      <w:r w:rsidR="00AC4F7F" w:rsidRPr="00E5281D">
        <w:rPr>
          <w:rFonts w:hint="eastAsia"/>
        </w:rPr>
        <w:t>%</w:t>
      </w:r>
      <w:r w:rsidRPr="00E5281D">
        <w:rPr>
          <w:rFonts w:hint="eastAsia"/>
        </w:rPr>
        <w:t>。</w:t>
      </w:r>
      <w:r w:rsidR="00F62DB4" w:rsidRPr="00E5281D">
        <w:rPr>
          <w:rFonts w:hint="eastAsia"/>
        </w:rPr>
        <w:t>2017</w:t>
      </w:r>
      <w:r w:rsidR="00F62DB4" w:rsidRPr="00E5281D">
        <w:rPr>
          <w:rFonts w:hint="eastAsia"/>
        </w:rPr>
        <w:t>年</w:t>
      </w:r>
      <w:r w:rsidR="00F62DB4" w:rsidRPr="00E5281D">
        <w:rPr>
          <w:rFonts w:hint="eastAsia"/>
        </w:rPr>
        <w:t>1</w:t>
      </w:r>
      <w:r w:rsidR="00F62DB4" w:rsidRPr="00E5281D">
        <w:rPr>
          <w:rFonts w:hint="eastAsia"/>
        </w:rPr>
        <w:t>月</w:t>
      </w:r>
      <w:r w:rsidR="00F62DB4" w:rsidRPr="00E5281D">
        <w:rPr>
          <w:rFonts w:hint="eastAsia"/>
        </w:rPr>
        <w:t>1</w:t>
      </w:r>
      <w:r w:rsidR="00F62DB4" w:rsidRPr="00E5281D">
        <w:rPr>
          <w:rFonts w:hint="eastAsia"/>
        </w:rPr>
        <w:t>日起，收入在</w:t>
      </w:r>
      <w:r w:rsidR="00F62DB4" w:rsidRPr="00E5281D">
        <w:rPr>
          <w:rFonts w:hint="eastAsia"/>
        </w:rPr>
        <w:t>120</w:t>
      </w:r>
      <w:r w:rsidR="00F62DB4" w:rsidRPr="00E5281D">
        <w:rPr>
          <w:rFonts w:hint="eastAsia"/>
        </w:rPr>
        <w:t>萬歐元以下之小公司稅率降至</w:t>
      </w:r>
      <w:r w:rsidR="00F62DB4" w:rsidRPr="00E5281D">
        <w:rPr>
          <w:rFonts w:hint="eastAsia"/>
        </w:rPr>
        <w:t>15%</w:t>
      </w:r>
      <w:r w:rsidR="00F62DB4" w:rsidRPr="00E5281D">
        <w:rPr>
          <w:rFonts w:hint="eastAsia"/>
        </w:rPr>
        <w:t>。</w:t>
      </w:r>
      <w:r w:rsidRPr="00E5281D">
        <w:rPr>
          <w:rFonts w:hint="eastAsia"/>
        </w:rPr>
        <w:t>企業經營如發生虧損，則可於連續</w:t>
      </w:r>
      <w:r w:rsidRPr="00E5281D">
        <w:rPr>
          <w:rFonts w:hint="eastAsia"/>
        </w:rPr>
        <w:t>5</w:t>
      </w:r>
      <w:r w:rsidRPr="00E5281D">
        <w:rPr>
          <w:rFonts w:hint="eastAsia"/>
        </w:rPr>
        <w:t>個稅收年中結算該虧損，但每年折減之金額不得超過虧損額的一半。</w:t>
      </w:r>
    </w:p>
    <w:p w:rsidR="0007417F" w:rsidRPr="00E5281D" w:rsidRDefault="0007417F" w:rsidP="0007417F">
      <w:pPr>
        <w:pStyle w:val="ae"/>
        <w:ind w:left="945" w:firstLine="472"/>
        <w:rPr>
          <w:lang w:eastAsia="zh-TW"/>
        </w:rPr>
      </w:pPr>
    </w:p>
    <w:p w:rsidR="00DC409F" w:rsidRPr="00E5281D" w:rsidRDefault="00DC409F" w:rsidP="0007417F">
      <w:pPr>
        <w:pStyle w:val="ae"/>
        <w:ind w:left="945" w:firstLine="472"/>
      </w:pPr>
      <w:r w:rsidRPr="00E5281D">
        <w:rPr>
          <w:rFonts w:hint="eastAsia"/>
        </w:rPr>
        <w:lastRenderedPageBreak/>
        <w:t>有關扣除額部分，</w:t>
      </w:r>
      <w:r w:rsidRPr="00E5281D">
        <w:t>對宗教與公益組織之捐贈</w:t>
      </w:r>
      <w:r w:rsidRPr="00E5281D">
        <w:rPr>
          <w:rFonts w:hint="eastAsia"/>
        </w:rPr>
        <w:t>亦可扣抵，但</w:t>
      </w:r>
      <w:r w:rsidRPr="00E5281D">
        <w:t>最高不得超過總收入的</w:t>
      </w:r>
      <w:r w:rsidRPr="00E5281D">
        <w:t>10</w:t>
      </w:r>
      <w:r w:rsidR="00AC4F7F" w:rsidRPr="00E5281D">
        <w:t>%</w:t>
      </w:r>
      <w:r w:rsidRPr="00E5281D">
        <w:t>。</w:t>
      </w:r>
      <w:r w:rsidR="00F62DB4" w:rsidRPr="00E5281D">
        <w:rPr>
          <w:rFonts w:hint="eastAsia"/>
        </w:rPr>
        <w:t>對投資新技術（該技術至少可利用</w:t>
      </w:r>
      <w:r w:rsidR="00F62DB4" w:rsidRPr="00E5281D">
        <w:rPr>
          <w:rFonts w:hint="eastAsia"/>
        </w:rPr>
        <w:t>5</w:t>
      </w:r>
      <w:r w:rsidR="00F62DB4" w:rsidRPr="00E5281D">
        <w:rPr>
          <w:rFonts w:hint="eastAsia"/>
        </w:rPr>
        <w:t>年），則可以抵減</w:t>
      </w:r>
      <w:r w:rsidR="00F62DB4" w:rsidRPr="00E5281D">
        <w:rPr>
          <w:rFonts w:hint="eastAsia"/>
        </w:rPr>
        <w:t>50</w:t>
      </w:r>
      <w:r w:rsidR="00173804" w:rsidRPr="00E5281D">
        <w:rPr>
          <w:rFonts w:hint="eastAsia"/>
        </w:rPr>
        <w:t>%</w:t>
      </w:r>
      <w:r w:rsidR="00F62DB4" w:rsidRPr="00E5281D">
        <w:rPr>
          <w:rFonts w:hint="eastAsia"/>
        </w:rPr>
        <w:t>之投資額。</w:t>
      </w:r>
    </w:p>
    <w:p w:rsidR="00DC409F" w:rsidRPr="00E5281D" w:rsidRDefault="00DC409F" w:rsidP="00AC45D3">
      <w:pPr>
        <w:pStyle w:val="ae"/>
        <w:ind w:left="945" w:firstLine="472"/>
      </w:pPr>
      <w:r w:rsidRPr="00E5281D">
        <w:rPr>
          <w:rFonts w:hint="eastAsia"/>
        </w:rPr>
        <w:t>免稅額（</w:t>
      </w:r>
      <w:r w:rsidRPr="00E5281D">
        <w:rPr>
          <w:rFonts w:hint="eastAsia"/>
        </w:rPr>
        <w:t>tax exemption</w:t>
      </w:r>
      <w:r w:rsidRPr="00E5281D">
        <w:rPr>
          <w:rFonts w:hint="eastAsia"/>
        </w:rPr>
        <w:t>）方面，波蘭免稅額包括納稅人自外國政府、國際組織或國際金融機構、無償援助包括歐盟研發基金及北大西洋公約組織（</w:t>
      </w:r>
      <w:r w:rsidRPr="00E5281D">
        <w:rPr>
          <w:rFonts w:hint="eastAsia"/>
        </w:rPr>
        <w:t>NATO</w:t>
      </w:r>
      <w:r w:rsidRPr="00E5281D">
        <w:rPr>
          <w:rFonts w:hint="eastAsia"/>
        </w:rPr>
        <w:t>）計畫、特別經濟特區（</w:t>
      </w:r>
      <w:r w:rsidRPr="00E5281D">
        <w:rPr>
          <w:rFonts w:hint="eastAsia"/>
        </w:rPr>
        <w:t>Special economic Zone</w:t>
      </w:r>
      <w:r w:rsidRPr="00E5281D">
        <w:rPr>
          <w:rFonts w:hint="eastAsia"/>
        </w:rPr>
        <w:t>）之經濟活動所得、填補成本之補償金、補助款或其他無償利潤及固定成本之成本退款、以及自簽署避免雙重課稅國家所得到之收入等。</w:t>
      </w:r>
    </w:p>
    <w:p w:rsidR="00DC409F" w:rsidRPr="00E5281D" w:rsidRDefault="00DC409F" w:rsidP="00AC45D3">
      <w:pPr>
        <w:pStyle w:val="ae"/>
        <w:ind w:left="945" w:firstLine="472"/>
      </w:pPr>
      <w:r w:rsidRPr="00E5281D">
        <w:rPr>
          <w:rFonts w:hint="eastAsia"/>
        </w:rPr>
        <w:t>公司所得稅預付款（</w:t>
      </w:r>
      <w:r w:rsidRPr="00E5281D">
        <w:rPr>
          <w:rFonts w:hint="eastAsia"/>
        </w:rPr>
        <w:t>advance payment</w:t>
      </w:r>
      <w:r w:rsidRPr="00E5281D">
        <w:rPr>
          <w:rFonts w:hint="eastAsia"/>
        </w:rPr>
        <w:t>）是按月於次月的</w:t>
      </w:r>
      <w:r w:rsidRPr="00E5281D">
        <w:rPr>
          <w:rFonts w:hint="eastAsia"/>
        </w:rPr>
        <w:t>20</w:t>
      </w:r>
      <w:r w:rsidRPr="00E5281D">
        <w:rPr>
          <w:rFonts w:hint="eastAsia"/>
        </w:rPr>
        <w:t>日支付，對於小型企業將有所謂稅務信用（</w:t>
      </w:r>
      <w:r w:rsidRPr="00E5281D">
        <w:rPr>
          <w:rFonts w:hint="eastAsia"/>
        </w:rPr>
        <w:t>tax credit</w:t>
      </w:r>
      <w:r w:rsidRPr="00E5281D">
        <w:rPr>
          <w:rFonts w:hint="eastAsia"/>
        </w:rPr>
        <w:t>）之優惠，即在公司第</w:t>
      </w:r>
      <w:r w:rsidRPr="00E5281D">
        <w:rPr>
          <w:rFonts w:hint="eastAsia"/>
        </w:rPr>
        <w:t>1</w:t>
      </w:r>
      <w:r w:rsidRPr="00E5281D">
        <w:rPr>
          <w:rFonts w:hint="eastAsia"/>
        </w:rPr>
        <w:t>個納稅年，可平均分</w:t>
      </w:r>
      <w:r w:rsidRPr="00E5281D">
        <w:rPr>
          <w:rFonts w:hint="eastAsia"/>
        </w:rPr>
        <w:t>5</w:t>
      </w:r>
      <w:r w:rsidRPr="00E5281D">
        <w:rPr>
          <w:rFonts w:hint="eastAsia"/>
        </w:rPr>
        <w:t>次繳稅。</w:t>
      </w:r>
    </w:p>
    <w:p w:rsidR="00DC409F" w:rsidRPr="00E5281D" w:rsidRDefault="00DC409F" w:rsidP="005E6F70">
      <w:pPr>
        <w:pStyle w:val="ac"/>
      </w:pPr>
      <w:r w:rsidRPr="00E5281D">
        <w:t>（</w:t>
      </w:r>
      <w:r w:rsidRPr="00E5281D">
        <w:rPr>
          <w:lang w:val="zh-TW"/>
        </w:rPr>
        <w:t>三</w:t>
      </w:r>
      <w:r w:rsidRPr="00E5281D">
        <w:t>）</w:t>
      </w:r>
      <w:r w:rsidRPr="00E5281D">
        <w:rPr>
          <w:lang w:val="zh-TW"/>
        </w:rPr>
        <w:t>個人所得稅</w:t>
      </w:r>
      <w:r w:rsidRPr="00E5281D">
        <w:rPr>
          <w:rFonts w:hint="eastAsia"/>
        </w:rPr>
        <w:t>（</w:t>
      </w:r>
      <w:r w:rsidRPr="00E5281D">
        <w:rPr>
          <w:rFonts w:hint="eastAsia"/>
        </w:rPr>
        <w:t>Personal Income Tax</w:t>
      </w:r>
      <w:r w:rsidRPr="00E5281D">
        <w:rPr>
          <w:rFonts w:hint="eastAsia"/>
        </w:rPr>
        <w:t>）</w:t>
      </w:r>
    </w:p>
    <w:p w:rsidR="00DC409F" w:rsidRPr="00E5281D" w:rsidRDefault="00DC409F" w:rsidP="00DC409F">
      <w:pPr>
        <w:pStyle w:val="ae"/>
        <w:ind w:left="945" w:firstLine="472"/>
      </w:pPr>
      <w:r w:rsidRPr="00E5281D">
        <w:rPr>
          <w:rFonts w:hint="eastAsia"/>
        </w:rPr>
        <w:t>稅率採二級距，年收入在</w:t>
      </w:r>
      <w:r w:rsidRPr="00E5281D">
        <w:rPr>
          <w:rFonts w:hint="eastAsia"/>
        </w:rPr>
        <w:t>85,528</w:t>
      </w:r>
      <w:r w:rsidRPr="00E5281D">
        <w:rPr>
          <w:rFonts w:hint="eastAsia"/>
        </w:rPr>
        <w:t>波幣以下為</w:t>
      </w:r>
      <w:r w:rsidRPr="00E5281D">
        <w:rPr>
          <w:rFonts w:hint="eastAsia"/>
        </w:rPr>
        <w:t>18</w:t>
      </w:r>
      <w:r w:rsidR="00AC4F7F" w:rsidRPr="00E5281D">
        <w:rPr>
          <w:rFonts w:hint="eastAsia"/>
        </w:rPr>
        <w:t>%</w:t>
      </w:r>
      <w:r w:rsidRPr="00E5281D">
        <w:rPr>
          <w:rFonts w:hint="eastAsia"/>
        </w:rPr>
        <w:t>；</w:t>
      </w:r>
      <w:r w:rsidRPr="00E5281D">
        <w:rPr>
          <w:rFonts w:hint="eastAsia"/>
        </w:rPr>
        <w:t>85,528</w:t>
      </w:r>
      <w:r w:rsidRPr="00E5281D">
        <w:rPr>
          <w:rFonts w:hint="eastAsia"/>
        </w:rPr>
        <w:t>波幣以上則為</w:t>
      </w:r>
      <w:r w:rsidRPr="00E5281D">
        <w:rPr>
          <w:rFonts w:hint="eastAsia"/>
        </w:rPr>
        <w:t>32</w:t>
      </w:r>
      <w:r w:rsidR="00AC4F7F" w:rsidRPr="00E5281D">
        <w:rPr>
          <w:rFonts w:hint="eastAsia"/>
        </w:rPr>
        <w:t>%</w:t>
      </w:r>
      <w:r w:rsidRPr="00E5281D">
        <w:rPr>
          <w:rFonts w:hint="eastAsia"/>
        </w:rPr>
        <w:t>。紅利、股利、利息及其他所得收入統一按</w:t>
      </w:r>
      <w:r w:rsidRPr="00E5281D">
        <w:rPr>
          <w:rFonts w:hint="eastAsia"/>
        </w:rPr>
        <w:t>19</w:t>
      </w:r>
      <w:r w:rsidR="00AC4F7F" w:rsidRPr="00E5281D">
        <w:rPr>
          <w:rFonts w:hint="eastAsia"/>
        </w:rPr>
        <w:t>%</w:t>
      </w:r>
      <w:r w:rsidRPr="00E5281D">
        <w:rPr>
          <w:rFonts w:hint="eastAsia"/>
        </w:rPr>
        <w:t>的稅率課稅。在波蘭定居以及居留超過</w:t>
      </w:r>
      <w:r w:rsidRPr="00E5281D">
        <w:rPr>
          <w:rFonts w:hint="eastAsia"/>
        </w:rPr>
        <w:t>182</w:t>
      </w:r>
      <w:r w:rsidRPr="00E5281D">
        <w:rPr>
          <w:rFonts w:hint="eastAsia"/>
        </w:rPr>
        <w:t>天者須繳納所得稅。以宗教信仰為目的的捐款扣除額不得高於個人所得的</w:t>
      </w:r>
      <w:r w:rsidRPr="00E5281D">
        <w:rPr>
          <w:rFonts w:hint="eastAsia"/>
        </w:rPr>
        <w:t>6</w:t>
      </w:r>
      <w:r w:rsidR="00AC4F7F" w:rsidRPr="00E5281D">
        <w:rPr>
          <w:rFonts w:hint="eastAsia"/>
        </w:rPr>
        <w:t>%</w:t>
      </w:r>
      <w:r w:rsidRPr="00E5281D">
        <w:rPr>
          <w:rFonts w:hint="eastAsia"/>
        </w:rPr>
        <w:t>。贈與的扣減額為納稅義務人所獲得之收入的</w:t>
      </w:r>
      <w:r w:rsidRPr="00E5281D">
        <w:rPr>
          <w:rFonts w:hint="eastAsia"/>
        </w:rPr>
        <w:t>6</w:t>
      </w:r>
      <w:r w:rsidR="00AC4F7F" w:rsidRPr="00E5281D">
        <w:rPr>
          <w:rFonts w:hint="eastAsia"/>
        </w:rPr>
        <w:t>%</w:t>
      </w:r>
      <w:r w:rsidRPr="00E5281D">
        <w:rPr>
          <w:rFonts w:hint="eastAsia"/>
        </w:rPr>
        <w:t>。應納稅所得不包括依社會保險制度規定而須繳納的養老、殘疾、疾病和事故保險費。</w:t>
      </w:r>
    </w:p>
    <w:p w:rsidR="00DC409F" w:rsidRPr="00E5281D" w:rsidRDefault="00DC409F" w:rsidP="005E6F70">
      <w:pPr>
        <w:pStyle w:val="ac"/>
      </w:pPr>
      <w:r w:rsidRPr="00E5281D">
        <w:rPr>
          <w:lang w:val="zh-TW"/>
        </w:rPr>
        <w:t>（四）商品及服務稅（即加值稅</w:t>
      </w:r>
      <w:r w:rsidRPr="00E5281D">
        <w:t>VAT</w:t>
      </w:r>
      <w:r w:rsidRPr="00E5281D">
        <w:rPr>
          <w:lang w:val="zh-TW"/>
        </w:rPr>
        <w:t>）</w:t>
      </w:r>
    </w:p>
    <w:p w:rsidR="00DC409F" w:rsidRPr="00E5281D" w:rsidRDefault="00DC409F" w:rsidP="00147DB1">
      <w:pPr>
        <w:pStyle w:val="ae"/>
        <w:ind w:left="945" w:firstLine="472"/>
      </w:pPr>
      <w:r w:rsidRPr="00E5281D">
        <w:t>加值稅的適用對象為在波蘭境內貨物和服務的銷售及商品的進出口，</w:t>
      </w:r>
      <w:r w:rsidRPr="00E5281D">
        <w:t>2010</w:t>
      </w:r>
      <w:r w:rsidRPr="00E5281D">
        <w:t>年</w:t>
      </w:r>
      <w:r w:rsidRPr="00E5281D">
        <w:t>1</w:t>
      </w:r>
      <w:r w:rsidRPr="00E5281D">
        <w:t>月</w:t>
      </w:r>
      <w:r w:rsidRPr="00E5281D">
        <w:t>1</w:t>
      </w:r>
      <w:r w:rsidRPr="00E5281D">
        <w:t>日起，波蘭加值稅之基礎稅率為</w:t>
      </w:r>
      <w:r w:rsidRPr="00E5281D">
        <w:t>23</w:t>
      </w:r>
      <w:r w:rsidR="00AC4F7F" w:rsidRPr="00E5281D">
        <w:t>%</w:t>
      </w:r>
      <w:r w:rsidRPr="00E5281D">
        <w:rPr>
          <w:rFonts w:hint="eastAsia"/>
        </w:rPr>
        <w:t>，但醫療及醫療器具、餐廳及旅館服務</w:t>
      </w:r>
      <w:r w:rsidRPr="00E5281D">
        <w:t>適用</w:t>
      </w:r>
      <w:r w:rsidRPr="00E5281D">
        <w:t>8</w:t>
      </w:r>
      <w:r w:rsidR="00AC4F7F" w:rsidRPr="00E5281D">
        <w:t>%</w:t>
      </w:r>
      <w:r w:rsidRPr="00E5281D">
        <w:t>的優惠稅率</w:t>
      </w:r>
      <w:r w:rsidRPr="00E5281D">
        <w:rPr>
          <w:rFonts w:hint="eastAsia"/>
        </w:rPr>
        <w:t>；未加工</w:t>
      </w:r>
      <w:r w:rsidRPr="00E5281D">
        <w:t>農產品、書籍、</w:t>
      </w:r>
      <w:r w:rsidRPr="00E5281D">
        <w:rPr>
          <w:rFonts w:hint="eastAsia"/>
        </w:rPr>
        <w:t>及基本糧食等，稅率為</w:t>
      </w:r>
      <w:r w:rsidRPr="00E5281D">
        <w:rPr>
          <w:rFonts w:hint="eastAsia"/>
        </w:rPr>
        <w:t>5</w:t>
      </w:r>
      <w:r w:rsidR="00AC4F7F" w:rsidRPr="00E5281D">
        <w:rPr>
          <w:rFonts w:hint="eastAsia"/>
        </w:rPr>
        <w:t>%</w:t>
      </w:r>
      <w:r w:rsidRPr="00E5281D">
        <w:rPr>
          <w:rFonts w:hint="eastAsia"/>
        </w:rPr>
        <w:t>。</w:t>
      </w:r>
      <w:r w:rsidR="003F6B7B" w:rsidRPr="00E5281D">
        <w:rPr>
          <w:rFonts w:hint="eastAsia"/>
        </w:rPr>
        <w:t>此外，波蘭免除</w:t>
      </w:r>
      <w:r w:rsidR="003F6B7B" w:rsidRPr="00E5281D">
        <w:rPr>
          <w:rFonts w:hint="eastAsia"/>
        </w:rPr>
        <w:t>VAT</w:t>
      </w:r>
      <w:r w:rsidR="003F6B7B" w:rsidRPr="00E5281D">
        <w:rPr>
          <w:rFonts w:hint="eastAsia"/>
        </w:rPr>
        <w:t>之行業包括金融服務業、保險及再保險服務、特定醫療服務、部分教育服務、福利服務、社會安全服務及部分文化與體育相關服務等。</w:t>
      </w:r>
    </w:p>
    <w:p w:rsidR="00DC409F" w:rsidRPr="00E5281D" w:rsidRDefault="00DC409F" w:rsidP="00AC45D3">
      <w:pPr>
        <w:pStyle w:val="ae"/>
        <w:ind w:left="945" w:firstLine="472"/>
      </w:pPr>
      <w:r w:rsidRPr="00E5281D">
        <w:rPr>
          <w:rFonts w:hint="eastAsia"/>
        </w:rPr>
        <w:lastRenderedPageBreak/>
        <w:t>每月</w:t>
      </w:r>
      <w:r w:rsidRPr="00E5281D">
        <w:rPr>
          <w:rFonts w:hint="eastAsia"/>
        </w:rPr>
        <w:t>25</w:t>
      </w:r>
      <w:r w:rsidRPr="00E5281D">
        <w:rPr>
          <w:rFonts w:hint="eastAsia"/>
        </w:rPr>
        <w:t>日前需申報及繳納前</w:t>
      </w:r>
      <w:r w:rsidRPr="00E5281D">
        <w:rPr>
          <w:rFonts w:hint="eastAsia"/>
        </w:rPr>
        <w:t>1</w:t>
      </w:r>
      <w:r w:rsidRPr="00E5281D">
        <w:rPr>
          <w:rFonts w:hint="eastAsia"/>
        </w:rPr>
        <w:t>個月之加值稅，納稅人可以每季申報繳納，結算金額為進項加值稅與出項加值稅之差額。</w:t>
      </w:r>
      <w:r w:rsidRPr="00E5281D">
        <w:t>上一個會計年度銷售總額（包括出口）在</w:t>
      </w:r>
      <w:r w:rsidRPr="00E5281D">
        <w:t>1</w:t>
      </w:r>
      <w:r w:rsidRPr="00E5281D">
        <w:t>萬歐元以下者免課徵加值稅。當貨物出售、轉讓、交換、贈與以及提供服務時，必須提列此項稅務。納稅人首次申報納稅之前須向稅務機關辦理登記申報。納稅人須在收據或報價中註明稅收登記號碼，並每月向稅務機關交稅收申報表。</w:t>
      </w:r>
    </w:p>
    <w:p w:rsidR="00DC409F" w:rsidRPr="00E5281D" w:rsidRDefault="00DC409F" w:rsidP="00AC45D3">
      <w:pPr>
        <w:pStyle w:val="ae"/>
        <w:ind w:left="945" w:firstLine="472"/>
        <w:rPr>
          <w:rFonts w:eastAsia="新細明體"/>
          <w:lang w:eastAsia="zh-TW"/>
        </w:rPr>
      </w:pPr>
      <w:r w:rsidRPr="00E5281D">
        <w:t>波蘭加值營業稅稅法規定，其中包括免除零組件供應商須預先提撥</w:t>
      </w:r>
      <w:r w:rsidRPr="00E5281D">
        <w:t>VAT</w:t>
      </w:r>
      <w:r w:rsidRPr="00E5281D">
        <w:t>稅金、簡化退稅程序、降低企業報稅成本等。</w:t>
      </w:r>
    </w:p>
    <w:p w:rsidR="00DC409F" w:rsidRPr="00E5281D" w:rsidRDefault="00DC409F" w:rsidP="00AC45D3">
      <w:pPr>
        <w:pStyle w:val="ae"/>
        <w:ind w:left="945" w:firstLine="472"/>
        <w:rPr>
          <w:rFonts w:eastAsia="新細明體"/>
        </w:rPr>
      </w:pPr>
      <w:r w:rsidRPr="00E5281D">
        <w:rPr>
          <w:rFonts w:hAnsi="新細明體"/>
        </w:rPr>
        <w:t>另，自</w:t>
      </w:r>
      <w:r w:rsidRPr="00E5281D">
        <w:t>2014</w:t>
      </w:r>
      <w:r w:rsidRPr="00E5281D">
        <w:rPr>
          <w:rFonts w:hAnsi="新細明體"/>
        </w:rPr>
        <w:t>年</w:t>
      </w:r>
      <w:r w:rsidRPr="00E5281D">
        <w:t>4</w:t>
      </w:r>
      <w:r w:rsidRPr="00E5281D">
        <w:rPr>
          <w:rFonts w:hAnsi="新細明體"/>
        </w:rPr>
        <w:t>月</w:t>
      </w:r>
      <w:r w:rsidRPr="00E5281D">
        <w:t>1</w:t>
      </w:r>
      <w:r w:rsidRPr="00E5281D">
        <w:rPr>
          <w:rFonts w:hAnsi="新細明體"/>
        </w:rPr>
        <w:t>日起銷售載人小汽車或其他機動車輛，將不享有</w:t>
      </w:r>
      <w:r w:rsidRPr="00E5281D">
        <w:t>VAT</w:t>
      </w:r>
      <w:r w:rsidRPr="00E5281D">
        <w:rPr>
          <w:rFonts w:hAnsi="新細明體"/>
        </w:rPr>
        <w:t>扣減優惠。波蘭取消銷售載人小汽車或其他機動車輛</w:t>
      </w:r>
      <w:r w:rsidRPr="00E5281D">
        <w:t>VAT</w:t>
      </w:r>
      <w:r w:rsidRPr="00E5281D">
        <w:rPr>
          <w:rFonts w:hAnsi="新細明體"/>
        </w:rPr>
        <w:t>減免規定，主要係因為歐盟法院認定不符合歐盟指令。</w:t>
      </w:r>
    </w:p>
    <w:p w:rsidR="00DC409F" w:rsidRPr="00E5281D" w:rsidRDefault="00DC409F" w:rsidP="005E6F70">
      <w:pPr>
        <w:pStyle w:val="ac"/>
      </w:pPr>
      <w:r w:rsidRPr="00E5281D">
        <w:rPr>
          <w:lang w:val="zh-TW"/>
        </w:rPr>
        <w:t>（五）貨物稅（</w:t>
      </w:r>
      <w:r w:rsidRPr="00E5281D">
        <w:t>Excise tax</w:t>
      </w:r>
      <w:r w:rsidRPr="00E5281D">
        <w:rPr>
          <w:lang w:val="zh-TW"/>
        </w:rPr>
        <w:t>）</w:t>
      </w:r>
    </w:p>
    <w:p w:rsidR="00DC409F" w:rsidRPr="00E5281D" w:rsidRDefault="00DC409F" w:rsidP="00AC45D3">
      <w:pPr>
        <w:pStyle w:val="ae"/>
        <w:ind w:left="945" w:firstLine="472"/>
      </w:pPr>
      <w:r w:rsidRPr="00E5281D">
        <w:rPr>
          <w:lang w:val="zh-TW"/>
        </w:rPr>
        <w:t>根據</w:t>
      </w:r>
      <w:r w:rsidRPr="00E5281D">
        <w:t>2004</w:t>
      </w:r>
      <w:r w:rsidRPr="00E5281D">
        <w:rPr>
          <w:lang w:val="zh-TW"/>
        </w:rPr>
        <w:t>年</w:t>
      </w:r>
      <w:r w:rsidRPr="00E5281D">
        <w:t>1</w:t>
      </w:r>
      <w:r w:rsidRPr="00E5281D">
        <w:rPr>
          <w:lang w:val="zh-TW"/>
        </w:rPr>
        <w:t>月</w:t>
      </w:r>
      <w:r w:rsidRPr="00E5281D">
        <w:t>23</w:t>
      </w:r>
      <w:r w:rsidRPr="00E5281D">
        <w:rPr>
          <w:lang w:val="zh-TW"/>
        </w:rPr>
        <w:t>日的貨物稅法規定，</w:t>
      </w:r>
      <w:r w:rsidR="00F701A9" w:rsidRPr="00E5281D">
        <w:rPr>
          <w:lang w:val="zh-TW"/>
        </w:rPr>
        <w:t>部分</w:t>
      </w:r>
      <w:r w:rsidRPr="00E5281D">
        <w:rPr>
          <w:lang w:val="zh-TW"/>
        </w:rPr>
        <w:t>產品除了加值稅外，另須繳納貨物稅，包括石油產品和合成液體燃料，普遍使用之電器，獵槍和氣槍，酒精及菸草製品，葡萄酒與啤酒，香水和化妝品，賭博機器和電子遊戲機，帆船及機動船，遠洋遊艇，小轎車，毛皮，鹽，塑膠包裝品，汽車驅動瓦斯及旅遊罐裝瓦斯等。</w:t>
      </w:r>
    </w:p>
    <w:p w:rsidR="00DC409F" w:rsidRPr="00E5281D" w:rsidRDefault="00DC409F" w:rsidP="005E6F70">
      <w:pPr>
        <w:pStyle w:val="ac"/>
      </w:pPr>
      <w:r w:rsidRPr="00E5281D">
        <w:rPr>
          <w:lang w:val="zh-TW"/>
        </w:rPr>
        <w:t>（六）不動產稅</w:t>
      </w:r>
    </w:p>
    <w:p w:rsidR="00DC409F" w:rsidRPr="00E5281D" w:rsidRDefault="00DC409F" w:rsidP="00AC45D3">
      <w:pPr>
        <w:pStyle w:val="ae"/>
        <w:ind w:left="945" w:firstLine="472"/>
        <w:rPr>
          <w:lang w:eastAsia="zh-TW"/>
        </w:rPr>
      </w:pPr>
      <w:r w:rsidRPr="00E5281D">
        <w:t>波蘭財產稅係依財產型態及地點採用不同稅率，每年課徵一次，不動產稅率由縣議會決定，</w:t>
      </w:r>
      <w:r w:rsidRPr="00E5281D">
        <w:t>20</w:t>
      </w:r>
      <w:r w:rsidRPr="00E5281D">
        <w:rPr>
          <w:rFonts w:hint="eastAsia"/>
        </w:rPr>
        <w:t>1</w:t>
      </w:r>
      <w:r w:rsidR="002B2797" w:rsidRPr="00E5281D">
        <w:rPr>
          <w:rFonts w:hint="eastAsia"/>
          <w:lang w:eastAsia="zh-TW"/>
        </w:rPr>
        <w:t>6</w:t>
      </w:r>
      <w:r w:rsidRPr="00E5281D">
        <w:t>年每年稅率</w:t>
      </w:r>
      <w:r w:rsidR="00A41E67" w:rsidRPr="00E5281D">
        <w:rPr>
          <w:rFonts w:hint="eastAsia"/>
          <w:lang w:eastAsia="zh-TW"/>
        </w:rPr>
        <w:t>上限</w:t>
      </w:r>
      <w:r w:rsidRPr="00E5281D">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77"/>
        <w:gridCol w:w="2552"/>
      </w:tblGrid>
      <w:tr w:rsidR="00E5281D" w:rsidRPr="00E5281D" w:rsidTr="0007417F">
        <w:trPr>
          <w:tblHeader/>
          <w:jc w:val="center"/>
        </w:trPr>
        <w:tc>
          <w:tcPr>
            <w:tcW w:w="4077" w:type="dxa"/>
            <w:shd w:val="clear" w:color="auto" w:fill="CCFFCC"/>
            <w:vAlign w:val="center"/>
          </w:tcPr>
          <w:p w:rsidR="00A41E67" w:rsidRPr="00E5281D" w:rsidRDefault="00A41E67" w:rsidP="00147DB1">
            <w:pPr>
              <w:pStyle w:val="af7"/>
            </w:pPr>
            <w:r w:rsidRPr="00E5281D">
              <w:t>財產型態</w:t>
            </w:r>
          </w:p>
        </w:tc>
        <w:tc>
          <w:tcPr>
            <w:tcW w:w="2552" w:type="dxa"/>
            <w:shd w:val="clear" w:color="auto" w:fill="CCFFCC"/>
            <w:vAlign w:val="center"/>
          </w:tcPr>
          <w:p w:rsidR="00A41E67" w:rsidRPr="00E5281D" w:rsidRDefault="00A41E67" w:rsidP="00147DB1">
            <w:pPr>
              <w:pStyle w:val="af7"/>
            </w:pPr>
            <w:r w:rsidRPr="00E5281D">
              <w:t>稅額</w:t>
            </w:r>
            <w:proofErr w:type="gramStart"/>
            <w:r w:rsidR="00247859" w:rsidRPr="00E5281D">
              <w:rPr>
                <w:rFonts w:hint="eastAsia"/>
              </w:rPr>
              <w:t>（</w:t>
            </w:r>
            <w:proofErr w:type="gramEnd"/>
            <w:r w:rsidRPr="00E5281D">
              <w:t>單位</w:t>
            </w:r>
            <w:r w:rsidRPr="00E5281D">
              <w:t>:</w:t>
            </w:r>
            <w:r w:rsidRPr="00E5281D">
              <w:t>波幣</w:t>
            </w:r>
            <w:proofErr w:type="gramStart"/>
            <w:r w:rsidR="00247859" w:rsidRPr="00E5281D">
              <w:rPr>
                <w:rFonts w:hint="eastAsia"/>
              </w:rPr>
              <w:t>）</w:t>
            </w:r>
            <w:proofErr w:type="gramEnd"/>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t>商業用地</w:t>
            </w:r>
          </w:p>
        </w:tc>
        <w:tc>
          <w:tcPr>
            <w:tcW w:w="2552" w:type="dxa"/>
            <w:shd w:val="clear" w:color="auto" w:fill="auto"/>
            <w:vAlign w:val="center"/>
          </w:tcPr>
          <w:p w:rsidR="00A41E67" w:rsidRPr="00E5281D" w:rsidRDefault="00A41E67" w:rsidP="00147DB1">
            <w:pPr>
              <w:pStyle w:val="af7"/>
            </w:pPr>
            <w:r w:rsidRPr="00E5281D">
              <w:t>0.</w:t>
            </w:r>
            <w:r w:rsidRPr="00E5281D">
              <w:rPr>
                <w:rFonts w:hint="eastAsia"/>
              </w:rPr>
              <w:t>90</w:t>
            </w:r>
            <w:r w:rsidRPr="00E5281D">
              <w:t>/m</w:t>
            </w:r>
            <w:r w:rsidRPr="00E5281D">
              <w:rPr>
                <w:vertAlign w:val="superscript"/>
              </w:rPr>
              <w:t>2</w:t>
            </w:r>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rPr>
                <w:rFonts w:hint="eastAsia"/>
              </w:rPr>
              <w:t>其他土地，包括財團法人機構用地</w:t>
            </w:r>
          </w:p>
        </w:tc>
        <w:tc>
          <w:tcPr>
            <w:tcW w:w="2552" w:type="dxa"/>
            <w:shd w:val="clear" w:color="auto" w:fill="auto"/>
            <w:vAlign w:val="center"/>
          </w:tcPr>
          <w:p w:rsidR="00A41E67" w:rsidRPr="00E5281D" w:rsidRDefault="00A41E67" w:rsidP="00147DB1">
            <w:pPr>
              <w:pStyle w:val="af7"/>
            </w:pPr>
            <w:r w:rsidRPr="00E5281D">
              <w:t>0.</w:t>
            </w:r>
            <w:r w:rsidRPr="00E5281D">
              <w:rPr>
                <w:rFonts w:hint="eastAsia"/>
              </w:rPr>
              <w:t>47</w:t>
            </w:r>
            <w:r w:rsidRPr="00E5281D">
              <w:t>/m2</w:t>
            </w:r>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t>純住宅大樓</w:t>
            </w:r>
          </w:p>
        </w:tc>
        <w:tc>
          <w:tcPr>
            <w:tcW w:w="2552" w:type="dxa"/>
            <w:shd w:val="clear" w:color="auto" w:fill="auto"/>
            <w:vAlign w:val="center"/>
          </w:tcPr>
          <w:p w:rsidR="00A41E67" w:rsidRPr="00E5281D" w:rsidRDefault="00A41E67" w:rsidP="00147DB1">
            <w:pPr>
              <w:pStyle w:val="af7"/>
            </w:pPr>
            <w:r w:rsidRPr="00E5281D">
              <w:t>0.7</w:t>
            </w:r>
            <w:r w:rsidRPr="00E5281D">
              <w:rPr>
                <w:rFonts w:hint="eastAsia"/>
              </w:rPr>
              <w:t>5</w:t>
            </w:r>
            <w:r w:rsidRPr="00E5281D">
              <w:t>/m</w:t>
            </w:r>
            <w:r w:rsidRPr="00E5281D">
              <w:rPr>
                <w:vertAlign w:val="superscript"/>
              </w:rPr>
              <w:t>2</w:t>
            </w:r>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lastRenderedPageBreak/>
              <w:t>辦公大樓</w:t>
            </w:r>
          </w:p>
        </w:tc>
        <w:tc>
          <w:tcPr>
            <w:tcW w:w="2552" w:type="dxa"/>
            <w:shd w:val="clear" w:color="auto" w:fill="auto"/>
            <w:vAlign w:val="center"/>
          </w:tcPr>
          <w:p w:rsidR="00A41E67" w:rsidRPr="00E5281D" w:rsidRDefault="00A41E67" w:rsidP="00147DB1">
            <w:pPr>
              <w:pStyle w:val="af7"/>
            </w:pPr>
            <w:r w:rsidRPr="00E5281D">
              <w:t>2</w:t>
            </w:r>
            <w:r w:rsidRPr="00E5281D">
              <w:rPr>
                <w:rFonts w:hint="eastAsia"/>
              </w:rPr>
              <w:t>3.13</w:t>
            </w:r>
            <w:r w:rsidRPr="00E5281D">
              <w:t>/m</w:t>
            </w:r>
            <w:r w:rsidRPr="00E5281D">
              <w:rPr>
                <w:vertAlign w:val="superscript"/>
              </w:rPr>
              <w:t>2</w:t>
            </w:r>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rPr>
                <w:rFonts w:hint="eastAsia"/>
              </w:rPr>
              <w:t>其他大樓，包括財團法人機構</w:t>
            </w:r>
          </w:p>
        </w:tc>
        <w:tc>
          <w:tcPr>
            <w:tcW w:w="2552" w:type="dxa"/>
            <w:shd w:val="clear" w:color="auto" w:fill="auto"/>
            <w:vAlign w:val="center"/>
          </w:tcPr>
          <w:p w:rsidR="00A41E67" w:rsidRPr="00E5281D" w:rsidRDefault="00A41E67" w:rsidP="00147DB1">
            <w:pPr>
              <w:pStyle w:val="af7"/>
            </w:pPr>
            <w:r w:rsidRPr="00E5281D">
              <w:rPr>
                <w:rFonts w:hint="eastAsia"/>
              </w:rPr>
              <w:t>7.77</w:t>
            </w:r>
            <w:r w:rsidRPr="00E5281D">
              <w:t>/m2</w:t>
            </w:r>
          </w:p>
        </w:tc>
      </w:tr>
      <w:tr w:rsidR="00E5281D" w:rsidRPr="00E5281D" w:rsidTr="00147DB1">
        <w:trPr>
          <w:jc w:val="center"/>
        </w:trPr>
        <w:tc>
          <w:tcPr>
            <w:tcW w:w="4077" w:type="dxa"/>
            <w:shd w:val="clear" w:color="auto" w:fill="auto"/>
            <w:vAlign w:val="center"/>
          </w:tcPr>
          <w:p w:rsidR="00A41E67" w:rsidRPr="00E5281D" w:rsidRDefault="00A41E67" w:rsidP="00147DB1">
            <w:pPr>
              <w:pStyle w:val="af7"/>
            </w:pPr>
            <w:r w:rsidRPr="00E5281D">
              <w:t>建物</w:t>
            </w:r>
          </w:p>
        </w:tc>
        <w:tc>
          <w:tcPr>
            <w:tcW w:w="2552" w:type="dxa"/>
            <w:shd w:val="clear" w:color="auto" w:fill="auto"/>
            <w:vAlign w:val="center"/>
          </w:tcPr>
          <w:p w:rsidR="00A41E67" w:rsidRPr="00E5281D" w:rsidRDefault="00A41E67" w:rsidP="00147DB1">
            <w:pPr>
              <w:pStyle w:val="af7"/>
            </w:pPr>
            <w:r w:rsidRPr="00E5281D">
              <w:t>2</w:t>
            </w:r>
            <w:r w:rsidR="00173804" w:rsidRPr="00E5281D">
              <w:t>%</w:t>
            </w:r>
            <w:r w:rsidRPr="00E5281D">
              <w:rPr>
                <w:rFonts w:hint="eastAsia"/>
              </w:rPr>
              <w:t>原價或市值</w:t>
            </w:r>
          </w:p>
        </w:tc>
      </w:tr>
    </w:tbl>
    <w:p w:rsidR="00A41E67" w:rsidRPr="00E5281D" w:rsidRDefault="00A41E67" w:rsidP="00AC45D3">
      <w:pPr>
        <w:pStyle w:val="ae"/>
        <w:ind w:left="945" w:firstLine="472"/>
        <w:rPr>
          <w:lang w:eastAsia="zh-TW"/>
        </w:rPr>
      </w:pPr>
    </w:p>
    <w:p w:rsidR="00DC409F" w:rsidRPr="00E5281D" w:rsidRDefault="00DC409F" w:rsidP="005E6F70">
      <w:pPr>
        <w:pStyle w:val="ac"/>
      </w:pPr>
      <w:r w:rsidRPr="00E5281D">
        <w:rPr>
          <w:lang w:val="zh-TW"/>
        </w:rPr>
        <w:t>（七）避免雙重課稅協定</w:t>
      </w:r>
    </w:p>
    <w:p w:rsidR="00DC409F" w:rsidRPr="00E5281D" w:rsidRDefault="00DC409F" w:rsidP="00AC45D3">
      <w:pPr>
        <w:pStyle w:val="ae"/>
        <w:ind w:left="945" w:firstLine="472"/>
      </w:pPr>
      <w:r w:rsidRPr="00E5281D">
        <w:t>波蘭根據</w:t>
      </w:r>
      <w:r w:rsidRPr="00E5281D">
        <w:t>OECD</w:t>
      </w:r>
      <w:r w:rsidRPr="00E5281D">
        <w:t>公約的模式與其他國家簽署避免雙重課稅協定，目前波蘭與</w:t>
      </w:r>
      <w:r w:rsidRPr="00E5281D">
        <w:t>80</w:t>
      </w:r>
      <w:r w:rsidRPr="00E5281D">
        <w:t>多個國家簽有此類協定，透過租稅安排，移轉資金來源地，將可大大減輕企業投資成本之負擔。（註：與波蘭簽訂租稅協定國家及適用稅率簡表請參見附錄二）。</w:t>
      </w:r>
    </w:p>
    <w:p w:rsidR="002B2797" w:rsidRPr="00E5281D" w:rsidRDefault="002B2797" w:rsidP="00AC45D3">
      <w:pPr>
        <w:pStyle w:val="ae"/>
        <w:ind w:left="945" w:firstLine="472"/>
      </w:pPr>
      <w:r w:rsidRPr="00E5281D">
        <w:rPr>
          <w:rFonts w:hint="eastAsia"/>
        </w:rPr>
        <w:t>駐波蘭台北經濟文化辦事處與駐台北華沙貿易辦事處避免所得稅雙重課稅及防杜逃稅協定（以下簡稱臺波租稅協定）於</w:t>
      </w:r>
      <w:r w:rsidRPr="00E5281D">
        <w:rPr>
          <w:rFonts w:hint="eastAsia"/>
        </w:rPr>
        <w:t>105</w:t>
      </w:r>
      <w:r w:rsidRPr="00E5281D">
        <w:rPr>
          <w:rFonts w:hint="eastAsia"/>
        </w:rPr>
        <w:t>年</w:t>
      </w:r>
      <w:r w:rsidRPr="00E5281D">
        <w:rPr>
          <w:rFonts w:hint="eastAsia"/>
        </w:rPr>
        <w:t>12</w:t>
      </w:r>
      <w:r w:rsidRPr="00E5281D">
        <w:rPr>
          <w:rFonts w:hint="eastAsia"/>
        </w:rPr>
        <w:t>月</w:t>
      </w:r>
      <w:r w:rsidRPr="00E5281D">
        <w:rPr>
          <w:rFonts w:hint="eastAsia"/>
        </w:rPr>
        <w:t>30</w:t>
      </w:r>
      <w:r w:rsidRPr="00E5281D">
        <w:rPr>
          <w:rFonts w:hint="eastAsia"/>
        </w:rPr>
        <w:t>日生效，自</w:t>
      </w:r>
      <w:r w:rsidRPr="00E5281D">
        <w:rPr>
          <w:rFonts w:hint="eastAsia"/>
        </w:rPr>
        <w:t>106</w:t>
      </w:r>
      <w:r w:rsidRPr="00E5281D">
        <w:rPr>
          <w:rFonts w:hint="eastAsia"/>
        </w:rPr>
        <w:t>年</w:t>
      </w:r>
      <w:r w:rsidRPr="00E5281D">
        <w:rPr>
          <w:rFonts w:hint="eastAsia"/>
        </w:rPr>
        <w:t>1</w:t>
      </w:r>
      <w:r w:rsidRPr="00E5281D">
        <w:rPr>
          <w:rFonts w:hint="eastAsia"/>
        </w:rPr>
        <w:t>月</w:t>
      </w:r>
      <w:r w:rsidRPr="00E5281D">
        <w:rPr>
          <w:rFonts w:hint="eastAsia"/>
        </w:rPr>
        <w:t>1</w:t>
      </w:r>
      <w:r w:rsidRPr="00E5281D">
        <w:rPr>
          <w:rFonts w:hint="eastAsia"/>
        </w:rPr>
        <w:t>日適用</w:t>
      </w:r>
      <w:r w:rsidR="003F14B6" w:rsidRPr="00E5281D">
        <w:rPr>
          <w:rFonts w:hint="eastAsia"/>
          <w:lang w:eastAsia="zh-TW"/>
        </w:rPr>
        <w:t>。</w:t>
      </w:r>
      <w:r w:rsidRPr="00E5281D">
        <w:rPr>
          <w:rFonts w:hint="eastAsia"/>
        </w:rPr>
        <w:t>臺波租稅協定共</w:t>
      </w:r>
      <w:r w:rsidRPr="00E5281D">
        <w:rPr>
          <w:rFonts w:hint="eastAsia"/>
        </w:rPr>
        <w:t>28</w:t>
      </w:r>
      <w:r w:rsidRPr="00E5281D">
        <w:rPr>
          <w:rFonts w:hint="eastAsia"/>
        </w:rPr>
        <w:t>條，主要由所得來源國（例如波蘭）就他方締約國（例如我國）居住者（含人民及企業）取得之各類所得提供合宜之減免稅措施，以消除重複課稅，甚至減輕稅負，並提供爭議解決機制，主要內容如下：</w:t>
      </w:r>
      <w:r w:rsidRPr="00E5281D">
        <w:rPr>
          <w:rFonts w:hint="eastAsia"/>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6"/>
        <w:gridCol w:w="1596"/>
        <w:gridCol w:w="5838"/>
      </w:tblGrid>
      <w:tr w:rsidR="00E5281D" w:rsidRPr="00E5281D" w:rsidTr="0007417F">
        <w:tc>
          <w:tcPr>
            <w:tcW w:w="1126" w:type="dxa"/>
            <w:vMerge w:val="restart"/>
            <w:vAlign w:val="center"/>
          </w:tcPr>
          <w:p w:rsidR="002B2797" w:rsidRPr="00E5281D" w:rsidRDefault="002B2797" w:rsidP="0007417F">
            <w:pPr>
              <w:pStyle w:val="af7"/>
            </w:pPr>
            <w:r w:rsidRPr="00E5281D">
              <w:rPr>
                <w:rFonts w:hint="eastAsia"/>
              </w:rPr>
              <w:t>適用範圍</w:t>
            </w:r>
          </w:p>
        </w:tc>
        <w:tc>
          <w:tcPr>
            <w:tcW w:w="1596" w:type="dxa"/>
            <w:vAlign w:val="center"/>
          </w:tcPr>
          <w:p w:rsidR="002B2797" w:rsidRPr="00E5281D" w:rsidRDefault="002B2797" w:rsidP="0007417F">
            <w:pPr>
              <w:pStyle w:val="af7"/>
            </w:pPr>
            <w:r w:rsidRPr="00E5281D">
              <w:rPr>
                <w:rFonts w:hint="eastAsia"/>
              </w:rPr>
              <w:t>適用對象</w:t>
            </w:r>
          </w:p>
        </w:tc>
        <w:tc>
          <w:tcPr>
            <w:tcW w:w="5838" w:type="dxa"/>
            <w:vAlign w:val="center"/>
          </w:tcPr>
          <w:p w:rsidR="002B2797" w:rsidRPr="00E5281D" w:rsidRDefault="002B2797" w:rsidP="0007417F">
            <w:pPr>
              <w:pStyle w:val="af7"/>
              <w:jc w:val="both"/>
            </w:pPr>
            <w:r w:rsidRPr="00E5281D">
              <w:rPr>
                <w:rFonts w:hint="eastAsia"/>
              </w:rPr>
              <w:t>居住者：符合我國或波蘭各自稅法規定之居住者，包括個人及企業。</w:t>
            </w:r>
          </w:p>
        </w:tc>
      </w:tr>
      <w:tr w:rsidR="00E5281D" w:rsidRPr="00E5281D" w:rsidTr="0007417F">
        <w:tc>
          <w:tcPr>
            <w:tcW w:w="1126" w:type="dxa"/>
            <w:vMerge/>
            <w:vAlign w:val="center"/>
          </w:tcPr>
          <w:p w:rsidR="002B2797" w:rsidRPr="00E5281D" w:rsidRDefault="002B2797" w:rsidP="0007417F">
            <w:pPr>
              <w:pStyle w:val="af7"/>
            </w:pPr>
          </w:p>
        </w:tc>
        <w:tc>
          <w:tcPr>
            <w:tcW w:w="1596" w:type="dxa"/>
            <w:vAlign w:val="center"/>
          </w:tcPr>
          <w:p w:rsidR="002B2797" w:rsidRPr="00E5281D" w:rsidRDefault="002B2797" w:rsidP="0007417F">
            <w:pPr>
              <w:pStyle w:val="af7"/>
            </w:pPr>
            <w:r w:rsidRPr="00E5281D">
              <w:rPr>
                <w:rFonts w:hint="eastAsia"/>
              </w:rPr>
              <w:t>適用稅目</w:t>
            </w:r>
          </w:p>
        </w:tc>
        <w:tc>
          <w:tcPr>
            <w:tcW w:w="5838" w:type="dxa"/>
            <w:vAlign w:val="center"/>
          </w:tcPr>
          <w:p w:rsidR="002B2797" w:rsidRPr="00E5281D" w:rsidRDefault="002B2797" w:rsidP="0007417F">
            <w:pPr>
              <w:pStyle w:val="af7"/>
              <w:jc w:val="both"/>
            </w:pPr>
            <w:r w:rsidRPr="00E5281D">
              <w:rPr>
                <w:rFonts w:hint="eastAsia"/>
              </w:rPr>
              <w:t>所得稅。</w:t>
            </w:r>
            <w:r w:rsidRPr="00E5281D">
              <w:rPr>
                <w:rFonts w:hint="eastAsia"/>
              </w:rPr>
              <w:t xml:space="preserve"> </w:t>
            </w:r>
          </w:p>
        </w:tc>
      </w:tr>
      <w:tr w:rsidR="00E5281D" w:rsidRPr="00E5281D" w:rsidTr="0007417F">
        <w:tc>
          <w:tcPr>
            <w:tcW w:w="1126" w:type="dxa"/>
            <w:vMerge w:val="restart"/>
            <w:vAlign w:val="center"/>
          </w:tcPr>
          <w:p w:rsidR="002B2797" w:rsidRPr="00E5281D" w:rsidRDefault="002B2797" w:rsidP="0007417F">
            <w:pPr>
              <w:pStyle w:val="af7"/>
            </w:pPr>
            <w:r w:rsidRPr="00E5281D">
              <w:rPr>
                <w:rFonts w:hint="eastAsia"/>
              </w:rPr>
              <w:t>主要減免稅措施</w:t>
            </w:r>
          </w:p>
        </w:tc>
        <w:tc>
          <w:tcPr>
            <w:tcW w:w="1596" w:type="dxa"/>
            <w:vAlign w:val="center"/>
          </w:tcPr>
          <w:p w:rsidR="002B2797" w:rsidRPr="00E5281D" w:rsidRDefault="002B2797" w:rsidP="0007417F">
            <w:pPr>
              <w:pStyle w:val="af7"/>
            </w:pPr>
            <w:r w:rsidRPr="00E5281D">
              <w:rPr>
                <w:rFonts w:hint="eastAsia"/>
              </w:rPr>
              <w:t>營業利潤</w:t>
            </w:r>
          </w:p>
        </w:tc>
        <w:tc>
          <w:tcPr>
            <w:tcW w:w="5838" w:type="dxa"/>
            <w:vAlign w:val="center"/>
          </w:tcPr>
          <w:p w:rsidR="002B2797" w:rsidRPr="00E5281D" w:rsidRDefault="002B2797" w:rsidP="0007417F">
            <w:pPr>
              <w:pStyle w:val="af7"/>
              <w:jc w:val="both"/>
            </w:pPr>
            <w:r w:rsidRPr="00E5281D">
              <w:rPr>
                <w:rFonts w:hint="eastAsia"/>
              </w:rPr>
              <w:t>我國或波蘭企業於對方國家從事營業未構成「常設機構（以下簡稱</w:t>
            </w:r>
            <w:r w:rsidRPr="00E5281D">
              <w:rPr>
                <w:rFonts w:hint="eastAsia"/>
              </w:rPr>
              <w:t>PE</w:t>
            </w:r>
            <w:r w:rsidRPr="00E5281D">
              <w:rPr>
                <w:rFonts w:hint="eastAsia"/>
              </w:rPr>
              <w:t>）」，其「營業利潤」免稅。</w:t>
            </w:r>
            <w:r w:rsidRPr="00E5281D">
              <w:rPr>
                <w:rFonts w:hint="eastAsia"/>
              </w:rPr>
              <w:t>PE</w:t>
            </w:r>
            <w:r w:rsidRPr="00E5281D">
              <w:rPr>
                <w:rFonts w:hint="eastAsia"/>
              </w:rPr>
              <w:t>包括：</w:t>
            </w:r>
          </w:p>
          <w:p w:rsidR="002B2797" w:rsidRPr="00E5281D" w:rsidRDefault="00BB3CE6" w:rsidP="0007417F">
            <w:pPr>
              <w:pStyle w:val="af7"/>
              <w:ind w:left="709" w:hangingChars="300" w:hanging="709"/>
              <w:jc w:val="both"/>
            </w:pPr>
            <w:r w:rsidRPr="00E5281D">
              <w:rPr>
                <w:rFonts w:hint="eastAsia"/>
              </w:rPr>
              <w:t>（</w:t>
            </w:r>
            <w:r w:rsidR="002B2797" w:rsidRPr="00E5281D">
              <w:rPr>
                <w:rFonts w:hint="eastAsia"/>
              </w:rPr>
              <w:t>一</w:t>
            </w:r>
            <w:r w:rsidRPr="00E5281D">
              <w:rPr>
                <w:rFonts w:hint="eastAsia"/>
              </w:rPr>
              <w:t>）</w:t>
            </w:r>
            <w:r w:rsidR="002B2797" w:rsidRPr="00E5281D">
              <w:rPr>
                <w:rFonts w:hint="eastAsia"/>
              </w:rPr>
              <w:t>固定</w:t>
            </w:r>
            <w:r w:rsidR="002B2797" w:rsidRPr="00E5281D">
              <w:rPr>
                <w:rFonts w:hint="eastAsia"/>
              </w:rPr>
              <w:t>PE</w:t>
            </w:r>
            <w:r w:rsidR="002B2797" w:rsidRPr="00E5281D">
              <w:rPr>
                <w:rFonts w:hint="eastAsia"/>
              </w:rPr>
              <w:t>：例如管理處、分支機構、辦事處等。</w:t>
            </w:r>
          </w:p>
          <w:p w:rsidR="002B2797" w:rsidRPr="00E5281D" w:rsidRDefault="00BB3CE6" w:rsidP="0007417F">
            <w:pPr>
              <w:pStyle w:val="af7"/>
              <w:ind w:left="709" w:hangingChars="300" w:hanging="709"/>
              <w:jc w:val="both"/>
            </w:pPr>
            <w:r w:rsidRPr="00E5281D">
              <w:rPr>
                <w:rFonts w:hint="eastAsia"/>
              </w:rPr>
              <w:t>（</w:t>
            </w:r>
            <w:r w:rsidR="002B2797" w:rsidRPr="00E5281D">
              <w:rPr>
                <w:rFonts w:hint="eastAsia"/>
              </w:rPr>
              <w:t>二</w:t>
            </w:r>
            <w:r w:rsidRPr="00E5281D">
              <w:rPr>
                <w:rFonts w:hint="eastAsia"/>
              </w:rPr>
              <w:t>）</w:t>
            </w:r>
            <w:r w:rsidR="002B2797" w:rsidRPr="00E5281D">
              <w:rPr>
                <w:rFonts w:hint="eastAsia"/>
              </w:rPr>
              <w:t>工程</w:t>
            </w:r>
            <w:r w:rsidR="002B2797" w:rsidRPr="00E5281D">
              <w:rPr>
                <w:rFonts w:hint="eastAsia"/>
              </w:rPr>
              <w:t>PE</w:t>
            </w:r>
            <w:r w:rsidR="002B2797" w:rsidRPr="00E5281D">
              <w:rPr>
                <w:rFonts w:hint="eastAsia"/>
              </w:rPr>
              <w:t>：工程存續期間超過</w:t>
            </w:r>
            <w:r w:rsidR="002B2797" w:rsidRPr="00E5281D">
              <w:rPr>
                <w:rFonts w:hint="eastAsia"/>
              </w:rPr>
              <w:t>12</w:t>
            </w:r>
            <w:r w:rsidR="002B2797" w:rsidRPr="00E5281D">
              <w:rPr>
                <w:rFonts w:hint="eastAsia"/>
              </w:rPr>
              <w:t>個月。</w:t>
            </w:r>
          </w:p>
          <w:p w:rsidR="002B2797" w:rsidRPr="00E5281D" w:rsidRDefault="00BB3CE6" w:rsidP="0007417F">
            <w:pPr>
              <w:pStyle w:val="af7"/>
              <w:ind w:left="709" w:hangingChars="300" w:hanging="709"/>
              <w:jc w:val="both"/>
            </w:pPr>
            <w:r w:rsidRPr="00E5281D">
              <w:rPr>
                <w:rFonts w:hint="eastAsia"/>
              </w:rPr>
              <w:t>（</w:t>
            </w:r>
            <w:r w:rsidR="002B2797" w:rsidRPr="00E5281D">
              <w:rPr>
                <w:rFonts w:hint="eastAsia"/>
              </w:rPr>
              <w:t>三</w:t>
            </w:r>
            <w:r w:rsidRPr="00E5281D">
              <w:rPr>
                <w:rFonts w:hint="eastAsia"/>
              </w:rPr>
              <w:t>）</w:t>
            </w:r>
            <w:r w:rsidR="002B2797" w:rsidRPr="00E5281D">
              <w:rPr>
                <w:rFonts w:hint="eastAsia"/>
              </w:rPr>
              <w:t>代理人</w:t>
            </w:r>
            <w:r w:rsidR="002B2797" w:rsidRPr="00E5281D">
              <w:rPr>
                <w:rFonts w:hint="eastAsia"/>
              </w:rPr>
              <w:t>PE</w:t>
            </w:r>
            <w:r w:rsidR="002B2797" w:rsidRPr="00E5281D">
              <w:rPr>
                <w:rFonts w:hint="eastAsia"/>
              </w:rPr>
              <w:t>：代表一國企業之人，有權代表該企業</w:t>
            </w:r>
            <w:r w:rsidR="002B2797" w:rsidRPr="00E5281D">
              <w:rPr>
                <w:rFonts w:hint="eastAsia"/>
              </w:rPr>
              <w:lastRenderedPageBreak/>
              <w:t>在對方國家簽訂契約，並經常行使該權力。</w:t>
            </w:r>
          </w:p>
          <w:p w:rsidR="002B2797" w:rsidRPr="00E5281D" w:rsidRDefault="002B2797" w:rsidP="0007417F">
            <w:pPr>
              <w:pStyle w:val="af7"/>
              <w:jc w:val="both"/>
            </w:pPr>
            <w:r w:rsidRPr="00E5281D">
              <w:rPr>
                <w:rFonts w:hint="eastAsia"/>
              </w:rPr>
              <w:t>但在對方國家設立之固定營業場所（例如發貨倉庫）僅從事該企業貨物之儲存、展示或運送、專為該企業採購貨物、商品或蒐集資訊等具有準備或輔助性質活動者，</w:t>
            </w:r>
            <w:proofErr w:type="gramStart"/>
            <w:r w:rsidRPr="00E5281D">
              <w:rPr>
                <w:rFonts w:hint="eastAsia"/>
              </w:rPr>
              <w:t>不</w:t>
            </w:r>
            <w:proofErr w:type="gramEnd"/>
            <w:r w:rsidRPr="00E5281D">
              <w:rPr>
                <w:rFonts w:hint="eastAsia"/>
              </w:rPr>
              <w:t>視為</w:t>
            </w:r>
            <w:r w:rsidRPr="00E5281D">
              <w:rPr>
                <w:rFonts w:hint="eastAsia"/>
              </w:rPr>
              <w:t>PE</w:t>
            </w:r>
            <w:r w:rsidRPr="00E5281D">
              <w:rPr>
                <w:rFonts w:hint="eastAsia"/>
              </w:rPr>
              <w:t>。</w:t>
            </w:r>
          </w:p>
        </w:tc>
      </w:tr>
      <w:tr w:rsidR="00E5281D" w:rsidRPr="00E5281D" w:rsidTr="0007417F">
        <w:tc>
          <w:tcPr>
            <w:tcW w:w="1126" w:type="dxa"/>
            <w:vMerge/>
            <w:vAlign w:val="center"/>
          </w:tcPr>
          <w:p w:rsidR="002B2797" w:rsidRPr="00E5281D" w:rsidRDefault="002B2797" w:rsidP="0007417F">
            <w:pPr>
              <w:pStyle w:val="af7"/>
            </w:pPr>
          </w:p>
        </w:tc>
        <w:tc>
          <w:tcPr>
            <w:tcW w:w="1596" w:type="dxa"/>
            <w:vAlign w:val="center"/>
          </w:tcPr>
          <w:p w:rsidR="002B2797" w:rsidRPr="00E5281D" w:rsidRDefault="002B2797" w:rsidP="0007417F">
            <w:pPr>
              <w:pStyle w:val="af7"/>
            </w:pPr>
            <w:r w:rsidRPr="00E5281D">
              <w:rPr>
                <w:rFonts w:hint="eastAsia"/>
              </w:rPr>
              <w:t>投資所得</w:t>
            </w:r>
          </w:p>
        </w:tc>
        <w:tc>
          <w:tcPr>
            <w:tcW w:w="5838" w:type="dxa"/>
            <w:vAlign w:val="center"/>
          </w:tcPr>
          <w:p w:rsidR="002B2797" w:rsidRPr="00E5281D" w:rsidRDefault="002B2797" w:rsidP="0007417F">
            <w:pPr>
              <w:pStyle w:val="af7"/>
              <w:jc w:val="both"/>
            </w:pPr>
            <w:r w:rsidRPr="00E5281D">
              <w:rPr>
                <w:rFonts w:hint="eastAsia"/>
              </w:rPr>
              <w:t>一、股利：上限稅率</w:t>
            </w:r>
            <w:r w:rsidRPr="00E5281D">
              <w:rPr>
                <w:rFonts w:hint="eastAsia"/>
              </w:rPr>
              <w:t>10%</w:t>
            </w:r>
            <w:r w:rsidRPr="00E5281D">
              <w:rPr>
                <w:rFonts w:hint="eastAsia"/>
              </w:rPr>
              <w:t>。</w:t>
            </w:r>
          </w:p>
          <w:p w:rsidR="002B2797" w:rsidRPr="00E5281D" w:rsidRDefault="002B2797" w:rsidP="0007417F">
            <w:pPr>
              <w:pStyle w:val="af7"/>
              <w:jc w:val="both"/>
            </w:pPr>
            <w:r w:rsidRPr="00E5281D">
              <w:rPr>
                <w:rFonts w:hint="eastAsia"/>
              </w:rPr>
              <w:t>二、利息：上限稅率</w:t>
            </w:r>
            <w:r w:rsidRPr="00E5281D">
              <w:rPr>
                <w:rFonts w:hint="eastAsia"/>
              </w:rPr>
              <w:t>10%</w:t>
            </w:r>
            <w:r w:rsidRPr="00E5281D">
              <w:rPr>
                <w:rFonts w:hint="eastAsia"/>
              </w:rPr>
              <w:t>；特定利息免稅。</w:t>
            </w:r>
          </w:p>
          <w:p w:rsidR="002B2797" w:rsidRPr="00E5281D" w:rsidRDefault="002B2797" w:rsidP="0007417F">
            <w:pPr>
              <w:pStyle w:val="af7"/>
              <w:jc w:val="both"/>
            </w:pPr>
            <w:r w:rsidRPr="00E5281D">
              <w:rPr>
                <w:rFonts w:hint="eastAsia"/>
              </w:rPr>
              <w:t>三、權利金：使用或有權使用工業、商業或科學設備所給付之報酬，上限稅率</w:t>
            </w:r>
            <w:r w:rsidRPr="00E5281D">
              <w:rPr>
                <w:rFonts w:hint="eastAsia"/>
              </w:rPr>
              <w:t>3%</w:t>
            </w:r>
            <w:r w:rsidRPr="00E5281D">
              <w:rPr>
                <w:rFonts w:hint="eastAsia"/>
              </w:rPr>
              <w:t>；其他情況</w:t>
            </w:r>
            <w:r w:rsidRPr="00E5281D">
              <w:rPr>
                <w:rFonts w:hint="eastAsia"/>
              </w:rPr>
              <w:t>10%</w:t>
            </w:r>
            <w:r w:rsidRPr="00E5281D">
              <w:rPr>
                <w:rFonts w:hint="eastAsia"/>
              </w:rPr>
              <w:t>。</w:t>
            </w:r>
          </w:p>
        </w:tc>
      </w:tr>
      <w:tr w:rsidR="00E5281D" w:rsidRPr="00E5281D" w:rsidTr="0007417F">
        <w:tc>
          <w:tcPr>
            <w:tcW w:w="1126" w:type="dxa"/>
            <w:vMerge/>
            <w:vAlign w:val="center"/>
          </w:tcPr>
          <w:p w:rsidR="002B2797" w:rsidRPr="00E5281D" w:rsidRDefault="002B2797" w:rsidP="0007417F">
            <w:pPr>
              <w:pStyle w:val="af7"/>
            </w:pPr>
          </w:p>
        </w:tc>
        <w:tc>
          <w:tcPr>
            <w:tcW w:w="1596" w:type="dxa"/>
            <w:vAlign w:val="center"/>
          </w:tcPr>
          <w:p w:rsidR="002B2797" w:rsidRPr="00E5281D" w:rsidRDefault="002B2797" w:rsidP="0007417F">
            <w:pPr>
              <w:pStyle w:val="af7"/>
            </w:pPr>
            <w:r w:rsidRPr="00E5281D">
              <w:rPr>
                <w:rFonts w:hint="eastAsia"/>
              </w:rPr>
              <w:t>財產交易所得</w:t>
            </w:r>
          </w:p>
        </w:tc>
        <w:tc>
          <w:tcPr>
            <w:tcW w:w="5838" w:type="dxa"/>
            <w:vAlign w:val="center"/>
          </w:tcPr>
          <w:p w:rsidR="002B2797" w:rsidRPr="00E5281D" w:rsidRDefault="002B2797" w:rsidP="0007417F">
            <w:pPr>
              <w:pStyle w:val="af7"/>
              <w:jc w:val="both"/>
            </w:pPr>
            <w:r w:rsidRPr="00E5281D">
              <w:rPr>
                <w:rFonts w:hint="eastAsia"/>
              </w:rPr>
              <w:t>股份交易所得原則免稅。</w:t>
            </w:r>
          </w:p>
        </w:tc>
      </w:tr>
      <w:tr w:rsidR="00E5281D" w:rsidRPr="00E5281D" w:rsidTr="0007417F">
        <w:tc>
          <w:tcPr>
            <w:tcW w:w="2722" w:type="dxa"/>
            <w:gridSpan w:val="2"/>
            <w:vAlign w:val="center"/>
          </w:tcPr>
          <w:p w:rsidR="002B2797" w:rsidRPr="00E5281D" w:rsidRDefault="002B2797" w:rsidP="0007417F">
            <w:pPr>
              <w:pStyle w:val="af7"/>
            </w:pPr>
            <w:r w:rsidRPr="00E5281D">
              <w:rPr>
                <w:rFonts w:hint="eastAsia"/>
              </w:rPr>
              <w:t>關係企業</w:t>
            </w:r>
          </w:p>
          <w:p w:rsidR="002B2797" w:rsidRPr="00E5281D" w:rsidRDefault="002B2797" w:rsidP="0007417F">
            <w:pPr>
              <w:pStyle w:val="af7"/>
            </w:pPr>
            <w:r w:rsidRPr="00E5281D">
              <w:rPr>
                <w:rFonts w:hint="eastAsia"/>
              </w:rPr>
              <w:t>移轉訂價</w:t>
            </w:r>
          </w:p>
        </w:tc>
        <w:tc>
          <w:tcPr>
            <w:tcW w:w="5838" w:type="dxa"/>
            <w:vAlign w:val="center"/>
          </w:tcPr>
          <w:p w:rsidR="002B2797" w:rsidRPr="00E5281D" w:rsidRDefault="002B2797" w:rsidP="0007417F">
            <w:pPr>
              <w:pStyle w:val="af7"/>
              <w:ind w:left="472" w:hangingChars="200" w:hanging="472"/>
              <w:jc w:val="both"/>
            </w:pPr>
            <w:r w:rsidRPr="00E5281D">
              <w:rPr>
                <w:rFonts w:hint="eastAsia"/>
              </w:rPr>
              <w:t>一、提供相對應調整機制，解決關係企業交易重複課稅問題。</w:t>
            </w:r>
          </w:p>
          <w:p w:rsidR="002B2797" w:rsidRPr="00E5281D" w:rsidRDefault="002B2797" w:rsidP="0007417F">
            <w:pPr>
              <w:pStyle w:val="af7"/>
              <w:ind w:left="472" w:hangingChars="200" w:hanging="472"/>
              <w:jc w:val="both"/>
            </w:pPr>
            <w:r w:rsidRPr="00E5281D">
              <w:rPr>
                <w:rFonts w:hint="eastAsia"/>
              </w:rPr>
              <w:t>二、提供向居住地主管機關申請雙邊預先訂價協議機制，減少關係企業交易事後查核風險及增加稅負確定性。</w:t>
            </w:r>
          </w:p>
        </w:tc>
      </w:tr>
      <w:tr w:rsidR="00E5281D" w:rsidRPr="00E5281D" w:rsidTr="0007417F">
        <w:tc>
          <w:tcPr>
            <w:tcW w:w="1126" w:type="dxa"/>
            <w:vAlign w:val="center"/>
          </w:tcPr>
          <w:p w:rsidR="002B2797" w:rsidRPr="00E5281D" w:rsidRDefault="002B2797" w:rsidP="0007417F">
            <w:pPr>
              <w:pStyle w:val="af7"/>
            </w:pPr>
            <w:r w:rsidRPr="00E5281D">
              <w:rPr>
                <w:rFonts w:hint="eastAsia"/>
              </w:rPr>
              <w:t>爭議解決</w:t>
            </w:r>
          </w:p>
        </w:tc>
        <w:tc>
          <w:tcPr>
            <w:tcW w:w="1596" w:type="dxa"/>
            <w:vAlign w:val="center"/>
          </w:tcPr>
          <w:p w:rsidR="002B2797" w:rsidRPr="00E5281D" w:rsidRDefault="002B2797" w:rsidP="0007417F">
            <w:pPr>
              <w:pStyle w:val="af7"/>
            </w:pPr>
            <w:r w:rsidRPr="00E5281D">
              <w:rPr>
                <w:rFonts w:hint="eastAsia"/>
              </w:rPr>
              <w:t>相互協議</w:t>
            </w:r>
          </w:p>
        </w:tc>
        <w:tc>
          <w:tcPr>
            <w:tcW w:w="5838" w:type="dxa"/>
            <w:vAlign w:val="center"/>
          </w:tcPr>
          <w:p w:rsidR="002B2797" w:rsidRPr="00E5281D" w:rsidRDefault="002B2797" w:rsidP="0007417F">
            <w:pPr>
              <w:pStyle w:val="af7"/>
              <w:jc w:val="both"/>
            </w:pPr>
            <w:r w:rsidRPr="00E5281D">
              <w:rPr>
                <w:rFonts w:hint="eastAsia"/>
              </w:rPr>
              <w:t>我國或波蘭居住者遇有：</w:t>
            </w:r>
          </w:p>
          <w:p w:rsidR="002B2797" w:rsidRPr="00E5281D" w:rsidRDefault="00BB3CE6" w:rsidP="0007417F">
            <w:pPr>
              <w:pStyle w:val="af7"/>
              <w:jc w:val="both"/>
            </w:pPr>
            <w:r w:rsidRPr="00E5281D">
              <w:rPr>
                <w:rFonts w:hint="eastAsia"/>
              </w:rPr>
              <w:t>（</w:t>
            </w:r>
            <w:r w:rsidR="002B2797" w:rsidRPr="00E5281D">
              <w:rPr>
                <w:rFonts w:hint="eastAsia"/>
              </w:rPr>
              <w:t>一</w:t>
            </w:r>
            <w:r w:rsidRPr="00E5281D">
              <w:rPr>
                <w:rFonts w:hint="eastAsia"/>
              </w:rPr>
              <w:t>）</w:t>
            </w:r>
            <w:r w:rsidR="002B2797" w:rsidRPr="00E5281D">
              <w:rPr>
                <w:rFonts w:hint="eastAsia"/>
              </w:rPr>
              <w:t>適用本協定爭議。</w:t>
            </w:r>
          </w:p>
          <w:p w:rsidR="002B2797" w:rsidRPr="00E5281D" w:rsidRDefault="00BB3CE6" w:rsidP="0007417F">
            <w:pPr>
              <w:pStyle w:val="af7"/>
              <w:jc w:val="both"/>
            </w:pPr>
            <w:r w:rsidRPr="00E5281D">
              <w:rPr>
                <w:rFonts w:hint="eastAsia"/>
              </w:rPr>
              <w:t>（</w:t>
            </w:r>
            <w:r w:rsidR="002B2797" w:rsidRPr="00E5281D">
              <w:rPr>
                <w:rFonts w:hint="eastAsia"/>
              </w:rPr>
              <w:t>二</w:t>
            </w:r>
            <w:r w:rsidRPr="00E5281D">
              <w:rPr>
                <w:rFonts w:hint="eastAsia"/>
              </w:rPr>
              <w:t>）</w:t>
            </w:r>
            <w:r w:rsidR="002B2797" w:rsidRPr="00E5281D">
              <w:rPr>
                <w:rFonts w:hint="eastAsia"/>
              </w:rPr>
              <w:t>移轉訂價相對應調整爭議。</w:t>
            </w:r>
          </w:p>
          <w:p w:rsidR="002B2797" w:rsidRPr="00E5281D" w:rsidRDefault="00BB3CE6" w:rsidP="0007417F">
            <w:pPr>
              <w:pStyle w:val="af7"/>
              <w:jc w:val="both"/>
            </w:pPr>
            <w:r w:rsidRPr="00E5281D">
              <w:rPr>
                <w:rFonts w:hint="eastAsia"/>
              </w:rPr>
              <w:t>（</w:t>
            </w:r>
            <w:r w:rsidR="002B2797" w:rsidRPr="00E5281D">
              <w:rPr>
                <w:rFonts w:hint="eastAsia"/>
              </w:rPr>
              <w:t>三</w:t>
            </w:r>
            <w:r w:rsidRPr="00E5281D">
              <w:rPr>
                <w:rFonts w:hint="eastAsia"/>
              </w:rPr>
              <w:t>）</w:t>
            </w:r>
            <w:r w:rsidR="002B2797" w:rsidRPr="00E5281D">
              <w:rPr>
                <w:rFonts w:hint="eastAsia"/>
              </w:rPr>
              <w:t>其他雙重課稅問題。</w:t>
            </w:r>
          </w:p>
          <w:p w:rsidR="002B2797" w:rsidRPr="00E5281D" w:rsidRDefault="002B2797" w:rsidP="0007417F">
            <w:pPr>
              <w:pStyle w:val="af7"/>
              <w:jc w:val="both"/>
            </w:pPr>
            <w:r w:rsidRPr="00E5281D">
              <w:rPr>
                <w:rFonts w:hint="eastAsia"/>
              </w:rPr>
              <w:t>得於一定期間內向其居住地主管機關申請相互協議，解決相關問題。</w:t>
            </w:r>
          </w:p>
        </w:tc>
      </w:tr>
    </w:tbl>
    <w:p w:rsidR="00A41E67" w:rsidRPr="00E5281D" w:rsidRDefault="00A41E67" w:rsidP="00AC45D3">
      <w:pPr>
        <w:pStyle w:val="ae"/>
        <w:ind w:left="945" w:firstLine="472"/>
        <w:rPr>
          <w:lang w:eastAsia="zh-TW"/>
        </w:rPr>
      </w:pPr>
    </w:p>
    <w:p w:rsidR="002B2797" w:rsidRPr="00E5281D" w:rsidRDefault="002B2797" w:rsidP="00AC45D3">
      <w:pPr>
        <w:pStyle w:val="ae"/>
        <w:ind w:left="945" w:firstLine="472"/>
      </w:pPr>
      <w:r w:rsidRPr="00E5281D">
        <w:rPr>
          <w:rFonts w:hint="eastAsia"/>
        </w:rPr>
        <w:t>臺波租稅協定係平等互惠適用於雙方居住者，該協定生效後，雙方人民及企業在對方國家從事經貿投資活動取得之所得可享受下表減免稅措施，有效減輕所得稅負擔，有利雙方經貿投資發展。</w:t>
      </w:r>
    </w:p>
    <w:p w:rsidR="002B2797" w:rsidRPr="00E5281D" w:rsidRDefault="002B2797" w:rsidP="0007417F">
      <w:pPr>
        <w:pStyle w:val="af9"/>
        <w:spacing w:before="514"/>
        <w:rPr>
          <w:lang w:eastAsia="zh-TW"/>
        </w:rPr>
      </w:pPr>
      <w:r w:rsidRPr="00E5281D">
        <w:rPr>
          <w:rFonts w:hint="eastAsia"/>
          <w:lang w:eastAsia="zh-TW"/>
        </w:rPr>
        <w:lastRenderedPageBreak/>
        <w:t>我國與波蘭租稅協定生效前後課稅規定比較表</w:t>
      </w:r>
    </w:p>
    <w:tbl>
      <w:tblPr>
        <w:tblW w:w="5000" w:type="pct"/>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28" w:type="dxa"/>
          <w:right w:w="28" w:type="dxa"/>
        </w:tblCellMar>
        <w:tblLook w:val="04A0" w:firstRow="1" w:lastRow="0" w:firstColumn="1" w:lastColumn="0" w:noHBand="0" w:noVBand="1"/>
      </w:tblPr>
      <w:tblGrid>
        <w:gridCol w:w="436"/>
        <w:gridCol w:w="2708"/>
        <w:gridCol w:w="2708"/>
        <w:gridCol w:w="2708"/>
      </w:tblGrid>
      <w:tr w:rsidR="002B2797" w:rsidRPr="00E5281D">
        <w:trPr>
          <w:tblHeader/>
        </w:trPr>
        <w:tc>
          <w:tcPr>
            <w:tcW w:w="250" w:type="pct"/>
            <w:vMerge w:val="restart"/>
            <w:vAlign w:val="center"/>
          </w:tcPr>
          <w:p w:rsidR="002B2797" w:rsidRPr="00E5281D" w:rsidRDefault="002B2797" w:rsidP="00A41E67">
            <w:pPr>
              <w:pStyle w:val="af7"/>
              <w:snapToGrid w:val="0"/>
              <w:spacing w:line="320" w:lineRule="exact"/>
              <w:rPr>
                <w:sz w:val="20"/>
              </w:rPr>
            </w:pPr>
            <w:r w:rsidRPr="00E5281D">
              <w:rPr>
                <w:rFonts w:hint="eastAsia"/>
                <w:sz w:val="20"/>
              </w:rPr>
              <w:t>所得類別</w:t>
            </w:r>
          </w:p>
        </w:tc>
        <w:tc>
          <w:tcPr>
            <w:tcW w:w="3100" w:type="pct"/>
            <w:gridSpan w:val="2"/>
            <w:vAlign w:val="center"/>
          </w:tcPr>
          <w:p w:rsidR="002B2797" w:rsidRPr="00E5281D" w:rsidRDefault="002B2797" w:rsidP="00A41E67">
            <w:pPr>
              <w:pStyle w:val="af7"/>
              <w:spacing w:line="320" w:lineRule="exact"/>
              <w:rPr>
                <w:sz w:val="20"/>
              </w:rPr>
            </w:pPr>
            <w:r w:rsidRPr="00E5281D">
              <w:rPr>
                <w:rFonts w:hint="eastAsia"/>
                <w:sz w:val="20"/>
              </w:rPr>
              <w:t>協定生效前</w:t>
            </w:r>
          </w:p>
        </w:tc>
        <w:tc>
          <w:tcPr>
            <w:tcW w:w="1550" w:type="pct"/>
            <w:vMerge w:val="restart"/>
            <w:vAlign w:val="center"/>
          </w:tcPr>
          <w:p w:rsidR="002B2797" w:rsidRPr="00E5281D" w:rsidRDefault="002B2797" w:rsidP="00A41E67">
            <w:pPr>
              <w:pStyle w:val="af7"/>
              <w:spacing w:line="320" w:lineRule="exact"/>
              <w:rPr>
                <w:sz w:val="20"/>
              </w:rPr>
            </w:pPr>
            <w:r w:rsidRPr="00E5281D">
              <w:rPr>
                <w:rFonts w:hint="eastAsia"/>
                <w:sz w:val="20"/>
              </w:rPr>
              <w:t>協定生效後</w:t>
            </w:r>
          </w:p>
        </w:tc>
      </w:tr>
      <w:tr w:rsidR="002B2797" w:rsidRPr="00E5281D">
        <w:trPr>
          <w:tblHeader/>
        </w:trPr>
        <w:tc>
          <w:tcPr>
            <w:tcW w:w="0" w:type="auto"/>
            <w:vMerge/>
            <w:vAlign w:val="center"/>
          </w:tcPr>
          <w:p w:rsidR="002B2797" w:rsidRPr="00E5281D" w:rsidRDefault="002B2797" w:rsidP="00A41E67">
            <w:pPr>
              <w:pStyle w:val="af7"/>
              <w:spacing w:line="320" w:lineRule="exact"/>
              <w:rPr>
                <w:sz w:val="20"/>
              </w:rPr>
            </w:pPr>
          </w:p>
        </w:tc>
        <w:tc>
          <w:tcPr>
            <w:tcW w:w="1550" w:type="pct"/>
            <w:vAlign w:val="center"/>
          </w:tcPr>
          <w:p w:rsidR="00954387" w:rsidRPr="00E5281D" w:rsidRDefault="002B2797" w:rsidP="00A41E67">
            <w:pPr>
              <w:pStyle w:val="af7"/>
              <w:spacing w:line="320" w:lineRule="exact"/>
              <w:rPr>
                <w:sz w:val="20"/>
              </w:rPr>
            </w:pPr>
            <w:r w:rsidRPr="00E5281D">
              <w:rPr>
                <w:rFonts w:hint="eastAsia"/>
                <w:sz w:val="20"/>
              </w:rPr>
              <w:t>我國居住者個人及企業取得</w:t>
            </w:r>
          </w:p>
          <w:p w:rsidR="002B2797" w:rsidRPr="00E5281D" w:rsidRDefault="002B2797" w:rsidP="00A41E67">
            <w:pPr>
              <w:pStyle w:val="af7"/>
              <w:spacing w:line="320" w:lineRule="exact"/>
              <w:rPr>
                <w:sz w:val="20"/>
              </w:rPr>
            </w:pPr>
            <w:r w:rsidRPr="00E5281D">
              <w:rPr>
                <w:rFonts w:hint="eastAsia"/>
                <w:sz w:val="20"/>
              </w:rPr>
              <w:t>波蘭來源所得</w:t>
            </w:r>
          </w:p>
        </w:tc>
        <w:tc>
          <w:tcPr>
            <w:tcW w:w="1550" w:type="pct"/>
            <w:vAlign w:val="center"/>
          </w:tcPr>
          <w:p w:rsidR="00954387" w:rsidRPr="00E5281D" w:rsidRDefault="002B2797" w:rsidP="00A41E67">
            <w:pPr>
              <w:pStyle w:val="af7"/>
              <w:spacing w:line="320" w:lineRule="exact"/>
              <w:rPr>
                <w:sz w:val="20"/>
              </w:rPr>
            </w:pPr>
            <w:r w:rsidRPr="00E5281D">
              <w:rPr>
                <w:rFonts w:hint="eastAsia"/>
                <w:sz w:val="20"/>
              </w:rPr>
              <w:t>波蘭居住者個人及企業取得</w:t>
            </w:r>
          </w:p>
          <w:p w:rsidR="002B2797" w:rsidRPr="00E5281D" w:rsidRDefault="002B2797" w:rsidP="00A41E67">
            <w:pPr>
              <w:pStyle w:val="af7"/>
              <w:spacing w:line="320" w:lineRule="exact"/>
              <w:rPr>
                <w:sz w:val="20"/>
              </w:rPr>
            </w:pPr>
            <w:r w:rsidRPr="00E5281D">
              <w:rPr>
                <w:rFonts w:hint="eastAsia"/>
                <w:sz w:val="20"/>
              </w:rPr>
              <w:t>我國來源所得</w:t>
            </w:r>
          </w:p>
        </w:tc>
        <w:tc>
          <w:tcPr>
            <w:tcW w:w="0" w:type="auto"/>
            <w:vMerge/>
            <w:vAlign w:val="center"/>
          </w:tcPr>
          <w:p w:rsidR="002B2797" w:rsidRPr="00E5281D" w:rsidRDefault="002B2797" w:rsidP="00A41E67">
            <w:pPr>
              <w:pStyle w:val="af7"/>
              <w:spacing w:line="320" w:lineRule="exact"/>
              <w:rPr>
                <w:sz w:val="20"/>
              </w:rPr>
            </w:pPr>
          </w:p>
        </w:tc>
      </w:tr>
      <w:tr w:rsidR="002B2797" w:rsidRPr="00E5281D">
        <w:tc>
          <w:tcPr>
            <w:tcW w:w="250" w:type="pct"/>
          </w:tcPr>
          <w:p w:rsidR="002B2797" w:rsidRPr="00E5281D" w:rsidRDefault="002B2797" w:rsidP="00A41E67">
            <w:pPr>
              <w:pStyle w:val="af7"/>
              <w:spacing w:line="320" w:lineRule="exact"/>
              <w:rPr>
                <w:sz w:val="20"/>
              </w:rPr>
            </w:pPr>
            <w:r w:rsidRPr="00E5281D">
              <w:rPr>
                <w:rFonts w:hint="eastAsia"/>
                <w:sz w:val="20"/>
              </w:rPr>
              <w:t>營業利潤</w:t>
            </w:r>
          </w:p>
        </w:tc>
        <w:tc>
          <w:tcPr>
            <w:tcW w:w="1550" w:type="pct"/>
          </w:tcPr>
          <w:p w:rsidR="002B2797" w:rsidRPr="00E5281D" w:rsidRDefault="002B2797" w:rsidP="00A41E67">
            <w:pPr>
              <w:pStyle w:val="af7"/>
              <w:spacing w:line="320" w:lineRule="exact"/>
              <w:jc w:val="both"/>
              <w:rPr>
                <w:sz w:val="20"/>
              </w:rPr>
            </w:pPr>
            <w:r w:rsidRPr="00E5281D">
              <w:rPr>
                <w:rFonts w:hint="eastAsia"/>
                <w:sz w:val="20"/>
              </w:rPr>
              <w:t>除特定收入（例如管理服務收入）按總額扣繳</w:t>
            </w:r>
            <w:r w:rsidRPr="00E5281D">
              <w:rPr>
                <w:rFonts w:hint="eastAsia"/>
                <w:sz w:val="20"/>
              </w:rPr>
              <w:t>20%</w:t>
            </w:r>
            <w:r w:rsidRPr="00E5281D">
              <w:rPr>
                <w:rFonts w:hint="eastAsia"/>
                <w:sz w:val="20"/>
              </w:rPr>
              <w:t>外，其餘無論是否透過常設機構於波蘭從事營業取得之利潤，</w:t>
            </w:r>
            <w:proofErr w:type="gramStart"/>
            <w:r w:rsidRPr="00E5281D">
              <w:rPr>
                <w:rFonts w:hint="eastAsia"/>
                <w:sz w:val="20"/>
              </w:rPr>
              <w:t>均依所得</w:t>
            </w:r>
            <w:proofErr w:type="gramEnd"/>
            <w:r w:rsidRPr="00E5281D">
              <w:rPr>
                <w:rFonts w:hint="eastAsia"/>
                <w:sz w:val="20"/>
              </w:rPr>
              <w:t>淨額課稅，稅率</w:t>
            </w:r>
            <w:r w:rsidRPr="00E5281D">
              <w:rPr>
                <w:rFonts w:hint="eastAsia"/>
                <w:sz w:val="20"/>
              </w:rPr>
              <w:t>19%</w:t>
            </w:r>
            <w:r w:rsidRPr="00E5281D">
              <w:rPr>
                <w:rFonts w:hint="eastAsia"/>
                <w:sz w:val="20"/>
              </w:rPr>
              <w:t>。</w:t>
            </w:r>
          </w:p>
        </w:tc>
        <w:tc>
          <w:tcPr>
            <w:tcW w:w="1550" w:type="pct"/>
          </w:tcPr>
          <w:p w:rsidR="002B2797" w:rsidRPr="00E5281D" w:rsidRDefault="002B2797" w:rsidP="00A41E67">
            <w:pPr>
              <w:pStyle w:val="af7"/>
              <w:spacing w:line="320" w:lineRule="exact"/>
              <w:ind w:left="155" w:hangingChars="79" w:hanging="155"/>
              <w:jc w:val="both"/>
              <w:rPr>
                <w:sz w:val="20"/>
              </w:rPr>
            </w:pPr>
            <w:r w:rsidRPr="00E5281D">
              <w:rPr>
                <w:rFonts w:hint="eastAsia"/>
                <w:sz w:val="20"/>
              </w:rPr>
              <w:t>1.</w:t>
            </w:r>
            <w:r w:rsidRPr="00E5281D">
              <w:rPr>
                <w:rFonts w:hint="eastAsia"/>
                <w:sz w:val="20"/>
              </w:rPr>
              <w:t>在我國境內有固定營業場所或營業代理人者，依所得淨額申報納稅，稅率</w:t>
            </w:r>
            <w:r w:rsidRPr="00E5281D">
              <w:rPr>
                <w:rFonts w:hint="eastAsia"/>
                <w:sz w:val="20"/>
              </w:rPr>
              <w:t>17%</w:t>
            </w:r>
            <w:r w:rsidRPr="00E5281D">
              <w:rPr>
                <w:rFonts w:hint="eastAsia"/>
                <w:sz w:val="20"/>
              </w:rPr>
              <w:t>。</w:t>
            </w:r>
          </w:p>
          <w:p w:rsidR="002B2797" w:rsidRPr="00E5281D" w:rsidRDefault="002B2797" w:rsidP="00A41E67">
            <w:pPr>
              <w:pStyle w:val="af7"/>
              <w:spacing w:line="320" w:lineRule="exact"/>
              <w:ind w:left="155" w:hangingChars="79" w:hanging="155"/>
              <w:jc w:val="both"/>
              <w:rPr>
                <w:sz w:val="20"/>
              </w:rPr>
            </w:pPr>
            <w:r w:rsidRPr="00E5281D">
              <w:rPr>
                <w:rFonts w:hint="eastAsia"/>
                <w:sz w:val="20"/>
              </w:rPr>
              <w:t>2.</w:t>
            </w:r>
            <w:r w:rsidRPr="00E5281D">
              <w:rPr>
                <w:rFonts w:hint="eastAsia"/>
                <w:sz w:val="20"/>
              </w:rPr>
              <w:t>在我國境內無固定營業場所及營業代理人者，一般按所得總額扣繳</w:t>
            </w:r>
            <w:r w:rsidRPr="00E5281D">
              <w:rPr>
                <w:rFonts w:hint="eastAsia"/>
                <w:sz w:val="20"/>
              </w:rPr>
              <w:t>20%</w:t>
            </w:r>
            <w:r w:rsidRPr="00E5281D">
              <w:rPr>
                <w:rFonts w:hint="eastAsia"/>
                <w:sz w:val="20"/>
              </w:rPr>
              <w:t>。</w:t>
            </w:r>
          </w:p>
        </w:tc>
        <w:tc>
          <w:tcPr>
            <w:tcW w:w="1550" w:type="pct"/>
            <w:vAlign w:val="center"/>
          </w:tcPr>
          <w:p w:rsidR="002B2797" w:rsidRPr="00E5281D" w:rsidRDefault="002B2797" w:rsidP="00A41E67">
            <w:pPr>
              <w:pStyle w:val="af7"/>
              <w:spacing w:line="320" w:lineRule="exact"/>
              <w:ind w:left="155" w:hangingChars="79" w:hanging="155"/>
              <w:jc w:val="both"/>
              <w:rPr>
                <w:sz w:val="20"/>
              </w:rPr>
            </w:pPr>
            <w:r w:rsidRPr="00E5281D">
              <w:rPr>
                <w:rFonts w:hint="eastAsia"/>
                <w:sz w:val="20"/>
              </w:rPr>
              <w:t>1.</w:t>
            </w:r>
            <w:r w:rsidRPr="00E5281D">
              <w:rPr>
                <w:rFonts w:hint="eastAsia"/>
                <w:sz w:val="20"/>
              </w:rPr>
              <w:t>一國之企業僅就經由位於對方國家之常設機構從事營業之利潤課稅，因此，下列營業利潤免納後者所得稅：</w:t>
            </w:r>
          </w:p>
          <w:p w:rsidR="002B2797" w:rsidRPr="00E5281D" w:rsidRDefault="00BB3CE6" w:rsidP="00A41E67">
            <w:pPr>
              <w:pStyle w:val="af7"/>
              <w:spacing w:line="320" w:lineRule="exact"/>
              <w:ind w:left="534" w:hangingChars="272" w:hanging="534"/>
              <w:jc w:val="both"/>
              <w:rPr>
                <w:sz w:val="20"/>
              </w:rPr>
            </w:pPr>
            <w:r w:rsidRPr="00E5281D">
              <w:rPr>
                <w:rFonts w:hint="eastAsia"/>
                <w:sz w:val="20"/>
              </w:rPr>
              <w:t>（</w:t>
            </w:r>
            <w:r w:rsidR="002B2797" w:rsidRPr="00E5281D">
              <w:rPr>
                <w:rFonts w:hint="eastAsia"/>
                <w:sz w:val="20"/>
              </w:rPr>
              <w:t>1</w:t>
            </w:r>
            <w:r w:rsidRPr="00E5281D">
              <w:rPr>
                <w:rFonts w:hint="eastAsia"/>
                <w:sz w:val="20"/>
              </w:rPr>
              <w:t>）</w:t>
            </w:r>
            <w:r w:rsidR="002B2797" w:rsidRPr="00E5281D">
              <w:rPr>
                <w:rFonts w:hint="eastAsia"/>
                <w:sz w:val="20"/>
              </w:rPr>
              <w:t>在對方國家境內無固定營業場所。</w:t>
            </w:r>
          </w:p>
          <w:p w:rsidR="002B2797" w:rsidRPr="00E5281D" w:rsidRDefault="00BB3CE6" w:rsidP="00A41E67">
            <w:pPr>
              <w:pStyle w:val="af7"/>
              <w:spacing w:line="320" w:lineRule="exact"/>
              <w:ind w:left="534" w:hangingChars="272" w:hanging="534"/>
              <w:jc w:val="both"/>
              <w:rPr>
                <w:sz w:val="20"/>
              </w:rPr>
            </w:pPr>
            <w:r w:rsidRPr="00E5281D">
              <w:rPr>
                <w:rFonts w:hint="eastAsia"/>
                <w:sz w:val="20"/>
              </w:rPr>
              <w:t>（</w:t>
            </w:r>
            <w:r w:rsidR="002B2797" w:rsidRPr="00E5281D">
              <w:rPr>
                <w:rFonts w:hint="eastAsia"/>
                <w:sz w:val="20"/>
              </w:rPr>
              <w:t>2</w:t>
            </w:r>
            <w:r w:rsidRPr="00E5281D">
              <w:rPr>
                <w:rFonts w:hint="eastAsia"/>
                <w:sz w:val="20"/>
              </w:rPr>
              <w:t>）</w:t>
            </w:r>
            <w:r w:rsidR="002B2797" w:rsidRPr="00E5281D">
              <w:rPr>
                <w:rFonts w:hint="eastAsia"/>
                <w:sz w:val="20"/>
              </w:rPr>
              <w:t>在對方國家境內從事建築工地、營建或安裝工程持續不超過</w:t>
            </w:r>
            <w:r w:rsidR="002B2797" w:rsidRPr="00E5281D">
              <w:rPr>
                <w:rFonts w:hint="eastAsia"/>
                <w:sz w:val="20"/>
              </w:rPr>
              <w:t>12</w:t>
            </w:r>
            <w:r w:rsidR="002B2797" w:rsidRPr="00E5281D">
              <w:rPr>
                <w:rFonts w:hint="eastAsia"/>
                <w:sz w:val="20"/>
              </w:rPr>
              <w:t>個月。</w:t>
            </w:r>
          </w:p>
          <w:p w:rsidR="002B2797" w:rsidRPr="00E5281D" w:rsidRDefault="00BB3CE6" w:rsidP="00A41E67">
            <w:pPr>
              <w:pStyle w:val="af7"/>
              <w:spacing w:line="320" w:lineRule="exact"/>
              <w:ind w:left="534" w:hangingChars="272" w:hanging="534"/>
              <w:jc w:val="both"/>
              <w:rPr>
                <w:sz w:val="20"/>
              </w:rPr>
            </w:pPr>
            <w:r w:rsidRPr="00E5281D">
              <w:rPr>
                <w:rFonts w:hint="eastAsia"/>
                <w:sz w:val="20"/>
              </w:rPr>
              <w:t>（</w:t>
            </w:r>
            <w:r w:rsidR="002B2797" w:rsidRPr="00E5281D">
              <w:rPr>
                <w:rFonts w:hint="eastAsia"/>
                <w:sz w:val="20"/>
              </w:rPr>
              <w:t>3</w:t>
            </w:r>
            <w:r w:rsidRPr="00E5281D">
              <w:rPr>
                <w:rFonts w:hint="eastAsia"/>
                <w:sz w:val="20"/>
              </w:rPr>
              <w:t>）</w:t>
            </w:r>
            <w:r w:rsidR="002B2797" w:rsidRPr="00E5281D">
              <w:rPr>
                <w:rFonts w:hint="eastAsia"/>
                <w:sz w:val="20"/>
              </w:rPr>
              <w:t>在對方國家無人經常代理其簽訂契約者。</w:t>
            </w:r>
          </w:p>
          <w:p w:rsidR="002B2797" w:rsidRPr="00E5281D" w:rsidRDefault="00BB3CE6" w:rsidP="00A41E67">
            <w:pPr>
              <w:pStyle w:val="af7"/>
              <w:spacing w:line="320" w:lineRule="exact"/>
              <w:ind w:left="534" w:hangingChars="272" w:hanging="534"/>
              <w:jc w:val="both"/>
              <w:rPr>
                <w:sz w:val="20"/>
              </w:rPr>
            </w:pPr>
            <w:r w:rsidRPr="00E5281D">
              <w:rPr>
                <w:rFonts w:hint="eastAsia"/>
                <w:sz w:val="20"/>
              </w:rPr>
              <w:t>（</w:t>
            </w:r>
            <w:r w:rsidR="002B2797" w:rsidRPr="00E5281D">
              <w:rPr>
                <w:rFonts w:hint="eastAsia"/>
                <w:sz w:val="20"/>
              </w:rPr>
              <w:t>4</w:t>
            </w:r>
            <w:r w:rsidRPr="00E5281D">
              <w:rPr>
                <w:rFonts w:hint="eastAsia"/>
                <w:sz w:val="20"/>
              </w:rPr>
              <w:t>）</w:t>
            </w:r>
            <w:r w:rsidR="002B2797" w:rsidRPr="00E5281D">
              <w:rPr>
                <w:rFonts w:hint="eastAsia"/>
                <w:sz w:val="20"/>
              </w:rPr>
              <w:t>專為儲存、展示或運送屬於該企業之貨物或商品而使用設備等，或為採購、蒐集資訊或其他準備或輔助性質活動所設置之固定營業場所。</w:t>
            </w:r>
          </w:p>
          <w:p w:rsidR="002B2797" w:rsidRPr="00E5281D" w:rsidRDefault="002B2797" w:rsidP="00A41E67">
            <w:pPr>
              <w:pStyle w:val="af7"/>
              <w:spacing w:line="320" w:lineRule="exact"/>
              <w:ind w:left="155" w:hangingChars="79" w:hanging="155"/>
              <w:jc w:val="both"/>
              <w:rPr>
                <w:sz w:val="20"/>
              </w:rPr>
            </w:pPr>
            <w:r w:rsidRPr="00E5281D">
              <w:rPr>
                <w:rFonts w:hint="eastAsia"/>
                <w:sz w:val="20"/>
              </w:rPr>
              <w:t>2.</w:t>
            </w:r>
            <w:r w:rsidRPr="00E5281D">
              <w:rPr>
                <w:rFonts w:hint="eastAsia"/>
                <w:sz w:val="20"/>
              </w:rPr>
              <w:t>非屬上述免稅範圍之營業利潤，在我國按「所得淨額」依</w:t>
            </w:r>
            <w:r w:rsidRPr="00E5281D">
              <w:rPr>
                <w:rFonts w:hint="eastAsia"/>
                <w:sz w:val="20"/>
              </w:rPr>
              <w:t>17%</w:t>
            </w:r>
            <w:r w:rsidRPr="00E5281D">
              <w:rPr>
                <w:rFonts w:hint="eastAsia"/>
                <w:sz w:val="20"/>
              </w:rPr>
              <w:t>稅率課徵所得稅；在波蘭按所得淨額依</w:t>
            </w:r>
            <w:r w:rsidRPr="00E5281D">
              <w:rPr>
                <w:rFonts w:hint="eastAsia"/>
                <w:sz w:val="20"/>
              </w:rPr>
              <w:t>19%</w:t>
            </w:r>
            <w:r w:rsidRPr="00E5281D">
              <w:rPr>
                <w:rFonts w:hint="eastAsia"/>
                <w:sz w:val="20"/>
              </w:rPr>
              <w:t>稅率課徵所得稅。</w:t>
            </w:r>
          </w:p>
        </w:tc>
      </w:tr>
      <w:tr w:rsidR="002B2797" w:rsidRPr="00E5281D">
        <w:tc>
          <w:tcPr>
            <w:tcW w:w="250" w:type="pct"/>
            <w:vAlign w:val="center"/>
          </w:tcPr>
          <w:p w:rsidR="002B2797" w:rsidRPr="00E5281D" w:rsidRDefault="002B2797" w:rsidP="00A41E67">
            <w:pPr>
              <w:pStyle w:val="af7"/>
              <w:spacing w:line="320" w:lineRule="exact"/>
              <w:rPr>
                <w:sz w:val="20"/>
              </w:rPr>
            </w:pPr>
            <w:r w:rsidRPr="00E5281D">
              <w:rPr>
                <w:rFonts w:hint="eastAsia"/>
                <w:sz w:val="20"/>
              </w:rPr>
              <w:t>股利</w:t>
            </w:r>
          </w:p>
        </w:tc>
        <w:tc>
          <w:tcPr>
            <w:tcW w:w="1550" w:type="pct"/>
            <w:vAlign w:val="center"/>
          </w:tcPr>
          <w:p w:rsidR="002B2797" w:rsidRPr="00E5281D" w:rsidRDefault="002B2797" w:rsidP="00A41E67">
            <w:pPr>
              <w:pStyle w:val="af7"/>
              <w:spacing w:line="320" w:lineRule="exact"/>
              <w:jc w:val="both"/>
              <w:rPr>
                <w:sz w:val="20"/>
              </w:rPr>
            </w:pPr>
            <w:r w:rsidRPr="00E5281D">
              <w:rPr>
                <w:rFonts w:hint="eastAsia"/>
                <w:sz w:val="20"/>
              </w:rPr>
              <w:t>扣繳完稅，稅率：</w:t>
            </w:r>
            <w:r w:rsidRPr="00E5281D">
              <w:rPr>
                <w:rFonts w:hint="eastAsia"/>
                <w:sz w:val="20"/>
              </w:rPr>
              <w:t>19%</w:t>
            </w:r>
            <w:r w:rsidRPr="00E5281D">
              <w:rPr>
                <w:rFonts w:hint="eastAsia"/>
                <w:sz w:val="20"/>
              </w:rPr>
              <w:t>。</w:t>
            </w:r>
          </w:p>
        </w:tc>
        <w:tc>
          <w:tcPr>
            <w:tcW w:w="1550" w:type="pct"/>
            <w:vAlign w:val="center"/>
          </w:tcPr>
          <w:p w:rsidR="002B2797" w:rsidRPr="00E5281D" w:rsidRDefault="002B2797" w:rsidP="00A41E67">
            <w:pPr>
              <w:pStyle w:val="af7"/>
              <w:spacing w:line="320" w:lineRule="exact"/>
              <w:jc w:val="both"/>
              <w:rPr>
                <w:sz w:val="20"/>
              </w:rPr>
            </w:pPr>
            <w:r w:rsidRPr="00E5281D">
              <w:rPr>
                <w:rFonts w:hint="eastAsia"/>
                <w:sz w:val="20"/>
              </w:rPr>
              <w:t>扣繳完稅，稅率：</w:t>
            </w:r>
            <w:r w:rsidRPr="00E5281D">
              <w:rPr>
                <w:rFonts w:hint="eastAsia"/>
                <w:sz w:val="20"/>
              </w:rPr>
              <w:t>20%</w:t>
            </w:r>
            <w:r w:rsidRPr="00E5281D">
              <w:rPr>
                <w:rFonts w:hint="eastAsia"/>
                <w:sz w:val="20"/>
              </w:rPr>
              <w:t>。</w:t>
            </w:r>
          </w:p>
        </w:tc>
        <w:tc>
          <w:tcPr>
            <w:tcW w:w="1550" w:type="pct"/>
            <w:vAlign w:val="center"/>
          </w:tcPr>
          <w:p w:rsidR="002B2797" w:rsidRPr="00E5281D" w:rsidRDefault="002B2797" w:rsidP="00A41E67">
            <w:pPr>
              <w:pStyle w:val="af7"/>
              <w:spacing w:line="320" w:lineRule="exact"/>
              <w:jc w:val="both"/>
              <w:rPr>
                <w:sz w:val="20"/>
              </w:rPr>
            </w:pPr>
            <w:r w:rsidRPr="00E5281D">
              <w:rPr>
                <w:rFonts w:hint="eastAsia"/>
                <w:sz w:val="20"/>
              </w:rPr>
              <w:t>上限稅率：</w:t>
            </w:r>
            <w:r w:rsidRPr="00E5281D">
              <w:rPr>
                <w:rFonts w:hint="eastAsia"/>
                <w:sz w:val="20"/>
              </w:rPr>
              <w:t>10%</w:t>
            </w:r>
            <w:r w:rsidRPr="00E5281D">
              <w:rPr>
                <w:rFonts w:hint="eastAsia"/>
                <w:sz w:val="20"/>
              </w:rPr>
              <w:t>。</w:t>
            </w:r>
          </w:p>
        </w:tc>
      </w:tr>
      <w:tr w:rsidR="002B2797" w:rsidRPr="00E5281D">
        <w:tc>
          <w:tcPr>
            <w:tcW w:w="250" w:type="pct"/>
          </w:tcPr>
          <w:p w:rsidR="002B2797" w:rsidRPr="00E5281D" w:rsidRDefault="002B2797" w:rsidP="00A41E67">
            <w:pPr>
              <w:pStyle w:val="af7"/>
              <w:spacing w:line="320" w:lineRule="exact"/>
              <w:rPr>
                <w:sz w:val="20"/>
              </w:rPr>
            </w:pPr>
            <w:r w:rsidRPr="00E5281D">
              <w:rPr>
                <w:rFonts w:hint="eastAsia"/>
                <w:sz w:val="20"/>
              </w:rPr>
              <w:t>利息</w:t>
            </w:r>
          </w:p>
        </w:tc>
        <w:tc>
          <w:tcPr>
            <w:tcW w:w="1550" w:type="pct"/>
          </w:tcPr>
          <w:p w:rsidR="002B2797" w:rsidRPr="00E5281D" w:rsidRDefault="002B2797" w:rsidP="00A41E67">
            <w:pPr>
              <w:pStyle w:val="af7"/>
              <w:spacing w:line="320" w:lineRule="exact"/>
              <w:jc w:val="both"/>
              <w:rPr>
                <w:sz w:val="20"/>
              </w:rPr>
            </w:pPr>
            <w:r w:rsidRPr="00E5281D">
              <w:rPr>
                <w:rFonts w:hint="eastAsia"/>
                <w:sz w:val="20"/>
              </w:rPr>
              <w:t>特定利息免稅，其餘利息按</w:t>
            </w:r>
            <w:r w:rsidRPr="00E5281D">
              <w:rPr>
                <w:rFonts w:hint="eastAsia"/>
                <w:sz w:val="20"/>
              </w:rPr>
              <w:t>20%</w:t>
            </w:r>
            <w:r w:rsidRPr="00E5281D">
              <w:rPr>
                <w:rFonts w:hint="eastAsia"/>
                <w:sz w:val="20"/>
              </w:rPr>
              <w:t>扣繳完稅。</w:t>
            </w:r>
          </w:p>
        </w:tc>
        <w:tc>
          <w:tcPr>
            <w:tcW w:w="1550" w:type="pct"/>
          </w:tcPr>
          <w:p w:rsidR="002B2797" w:rsidRPr="00E5281D" w:rsidRDefault="002B2797" w:rsidP="00A41E67">
            <w:pPr>
              <w:pStyle w:val="af7"/>
              <w:spacing w:line="320" w:lineRule="exact"/>
              <w:jc w:val="both"/>
              <w:rPr>
                <w:sz w:val="20"/>
              </w:rPr>
            </w:pPr>
            <w:r w:rsidRPr="00E5281D">
              <w:rPr>
                <w:rFonts w:hint="eastAsia"/>
                <w:sz w:val="20"/>
              </w:rPr>
              <w:t>特定利息免稅，其餘利息扣繳完稅，一般稅率為</w:t>
            </w:r>
            <w:r w:rsidRPr="00E5281D">
              <w:rPr>
                <w:rFonts w:hint="eastAsia"/>
                <w:sz w:val="20"/>
              </w:rPr>
              <w:t>20%</w:t>
            </w:r>
            <w:r w:rsidRPr="00E5281D">
              <w:rPr>
                <w:rFonts w:hint="eastAsia"/>
                <w:sz w:val="20"/>
              </w:rPr>
              <w:t>，但短期票</w:t>
            </w:r>
            <w:proofErr w:type="gramStart"/>
            <w:r w:rsidRPr="00E5281D">
              <w:rPr>
                <w:rFonts w:hint="eastAsia"/>
                <w:sz w:val="20"/>
              </w:rPr>
              <w:t>券</w:t>
            </w:r>
            <w:proofErr w:type="gramEnd"/>
            <w:r w:rsidRPr="00E5281D">
              <w:rPr>
                <w:rFonts w:hint="eastAsia"/>
                <w:sz w:val="20"/>
              </w:rPr>
              <w:t>、受益證券或資產基礎證券、債券或附條件交易等之利息為</w:t>
            </w:r>
            <w:r w:rsidRPr="00E5281D">
              <w:rPr>
                <w:rFonts w:hint="eastAsia"/>
                <w:sz w:val="20"/>
              </w:rPr>
              <w:t>15%</w:t>
            </w:r>
            <w:r w:rsidRPr="00E5281D">
              <w:rPr>
                <w:rFonts w:hint="eastAsia"/>
                <w:sz w:val="20"/>
              </w:rPr>
              <w:t>。</w:t>
            </w:r>
          </w:p>
        </w:tc>
        <w:tc>
          <w:tcPr>
            <w:tcW w:w="1550" w:type="pct"/>
          </w:tcPr>
          <w:p w:rsidR="002B2797" w:rsidRPr="00E5281D" w:rsidRDefault="002B2797" w:rsidP="00A41E67">
            <w:pPr>
              <w:pStyle w:val="af7"/>
              <w:spacing w:line="320" w:lineRule="exact"/>
              <w:jc w:val="both"/>
              <w:rPr>
                <w:sz w:val="20"/>
              </w:rPr>
            </w:pPr>
            <w:r w:rsidRPr="00E5281D">
              <w:rPr>
                <w:rFonts w:hint="eastAsia"/>
                <w:sz w:val="20"/>
              </w:rPr>
              <w:t>1.</w:t>
            </w:r>
            <w:r w:rsidRPr="00E5281D">
              <w:rPr>
                <w:rFonts w:hint="eastAsia"/>
                <w:sz w:val="20"/>
              </w:rPr>
              <w:t>上限稅率</w:t>
            </w:r>
            <w:r w:rsidRPr="00E5281D">
              <w:rPr>
                <w:rFonts w:hint="eastAsia"/>
                <w:sz w:val="20"/>
              </w:rPr>
              <w:t>10%</w:t>
            </w:r>
            <w:r w:rsidRPr="00E5281D">
              <w:rPr>
                <w:rFonts w:hint="eastAsia"/>
                <w:sz w:val="20"/>
              </w:rPr>
              <w:t>。</w:t>
            </w:r>
          </w:p>
          <w:p w:rsidR="002B2797" w:rsidRPr="00E5281D" w:rsidRDefault="002B2797" w:rsidP="00A41E67">
            <w:pPr>
              <w:pStyle w:val="af7"/>
              <w:spacing w:line="320" w:lineRule="exact"/>
              <w:jc w:val="both"/>
              <w:rPr>
                <w:sz w:val="20"/>
              </w:rPr>
            </w:pPr>
            <w:r w:rsidRPr="00E5281D">
              <w:rPr>
                <w:rFonts w:hint="eastAsia"/>
                <w:sz w:val="20"/>
              </w:rPr>
              <w:t>2.</w:t>
            </w:r>
            <w:r w:rsidRPr="00E5281D">
              <w:rPr>
                <w:rFonts w:hint="eastAsia"/>
                <w:sz w:val="20"/>
              </w:rPr>
              <w:t>特定利息免稅。</w:t>
            </w:r>
          </w:p>
        </w:tc>
      </w:tr>
      <w:tr w:rsidR="002B2797" w:rsidRPr="00E5281D">
        <w:tc>
          <w:tcPr>
            <w:tcW w:w="250" w:type="pct"/>
            <w:vAlign w:val="center"/>
          </w:tcPr>
          <w:p w:rsidR="002B2797" w:rsidRPr="00E5281D" w:rsidRDefault="002B2797" w:rsidP="00A41E67">
            <w:pPr>
              <w:pStyle w:val="af7"/>
              <w:spacing w:line="320" w:lineRule="exact"/>
              <w:rPr>
                <w:sz w:val="20"/>
              </w:rPr>
            </w:pPr>
            <w:r w:rsidRPr="00E5281D">
              <w:rPr>
                <w:rFonts w:hint="eastAsia"/>
                <w:sz w:val="20"/>
              </w:rPr>
              <w:t>權利金</w:t>
            </w:r>
          </w:p>
        </w:tc>
        <w:tc>
          <w:tcPr>
            <w:tcW w:w="1550" w:type="pct"/>
            <w:vAlign w:val="center"/>
          </w:tcPr>
          <w:p w:rsidR="002B2797" w:rsidRPr="00E5281D" w:rsidRDefault="002B2797" w:rsidP="00A41E67">
            <w:pPr>
              <w:pStyle w:val="af7"/>
              <w:spacing w:line="320" w:lineRule="exact"/>
              <w:jc w:val="both"/>
              <w:rPr>
                <w:sz w:val="20"/>
              </w:rPr>
            </w:pPr>
            <w:r w:rsidRPr="00E5281D">
              <w:rPr>
                <w:rFonts w:hint="eastAsia"/>
                <w:sz w:val="20"/>
              </w:rPr>
              <w:t>扣繳完稅，稅率：</w:t>
            </w:r>
            <w:r w:rsidRPr="00E5281D">
              <w:rPr>
                <w:rFonts w:hint="eastAsia"/>
                <w:sz w:val="20"/>
              </w:rPr>
              <w:t>20%</w:t>
            </w:r>
            <w:r w:rsidRPr="00E5281D">
              <w:rPr>
                <w:rFonts w:hint="eastAsia"/>
                <w:sz w:val="20"/>
              </w:rPr>
              <w:t>。</w:t>
            </w:r>
          </w:p>
        </w:tc>
        <w:tc>
          <w:tcPr>
            <w:tcW w:w="1550" w:type="pct"/>
            <w:vAlign w:val="center"/>
          </w:tcPr>
          <w:p w:rsidR="002B2797" w:rsidRPr="00E5281D" w:rsidRDefault="002B2797" w:rsidP="00A41E67">
            <w:pPr>
              <w:pStyle w:val="af7"/>
              <w:spacing w:line="320" w:lineRule="exact"/>
              <w:ind w:left="155" w:hangingChars="79" w:hanging="155"/>
              <w:jc w:val="both"/>
              <w:rPr>
                <w:sz w:val="20"/>
              </w:rPr>
            </w:pPr>
            <w:r w:rsidRPr="00E5281D">
              <w:rPr>
                <w:rFonts w:hint="eastAsia"/>
                <w:sz w:val="20"/>
              </w:rPr>
              <w:t>1.</w:t>
            </w:r>
            <w:r w:rsidRPr="00E5281D">
              <w:rPr>
                <w:rFonts w:hint="eastAsia"/>
                <w:sz w:val="20"/>
              </w:rPr>
              <w:t>特定權利金免稅，其餘權利金按</w:t>
            </w:r>
            <w:r w:rsidRPr="00E5281D">
              <w:rPr>
                <w:rFonts w:hint="eastAsia"/>
                <w:sz w:val="20"/>
              </w:rPr>
              <w:t>20%</w:t>
            </w:r>
            <w:r w:rsidRPr="00E5281D">
              <w:rPr>
                <w:rFonts w:hint="eastAsia"/>
                <w:sz w:val="20"/>
              </w:rPr>
              <w:t>扣繳完稅。</w:t>
            </w:r>
          </w:p>
          <w:p w:rsidR="002B2797" w:rsidRPr="00E5281D" w:rsidRDefault="002B2797" w:rsidP="00A41E67">
            <w:pPr>
              <w:pStyle w:val="af7"/>
              <w:spacing w:line="320" w:lineRule="exact"/>
              <w:ind w:left="155" w:hangingChars="79" w:hanging="155"/>
              <w:jc w:val="both"/>
              <w:rPr>
                <w:sz w:val="20"/>
              </w:rPr>
            </w:pPr>
            <w:r w:rsidRPr="00E5281D">
              <w:rPr>
                <w:rFonts w:hint="eastAsia"/>
                <w:sz w:val="20"/>
              </w:rPr>
              <w:t>2.</w:t>
            </w:r>
            <w:r w:rsidRPr="00E5281D">
              <w:rPr>
                <w:rFonts w:hint="eastAsia"/>
                <w:sz w:val="20"/>
              </w:rPr>
              <w:t>出租機器設備非屬權利金，得申請財政部核准按</w:t>
            </w:r>
            <w:r w:rsidRPr="00E5281D">
              <w:rPr>
                <w:rFonts w:hint="eastAsia"/>
                <w:sz w:val="20"/>
              </w:rPr>
              <w:t>3%</w:t>
            </w:r>
            <w:r w:rsidRPr="00E5281D">
              <w:rPr>
                <w:rFonts w:hint="eastAsia"/>
                <w:sz w:val="20"/>
              </w:rPr>
              <w:t>扣繳。</w:t>
            </w:r>
          </w:p>
        </w:tc>
        <w:tc>
          <w:tcPr>
            <w:tcW w:w="1550" w:type="pct"/>
          </w:tcPr>
          <w:p w:rsidR="002B2797" w:rsidRPr="00E5281D" w:rsidRDefault="002B2797" w:rsidP="00A41E67">
            <w:pPr>
              <w:pStyle w:val="af7"/>
              <w:spacing w:line="320" w:lineRule="exact"/>
              <w:ind w:left="155" w:hangingChars="79" w:hanging="155"/>
              <w:jc w:val="both"/>
              <w:rPr>
                <w:sz w:val="20"/>
              </w:rPr>
            </w:pPr>
            <w:r w:rsidRPr="00E5281D">
              <w:rPr>
                <w:rFonts w:hint="eastAsia"/>
                <w:sz w:val="20"/>
              </w:rPr>
              <w:t>1.</w:t>
            </w:r>
            <w:r w:rsidRPr="00E5281D">
              <w:rPr>
                <w:rFonts w:hint="eastAsia"/>
                <w:sz w:val="20"/>
              </w:rPr>
              <w:t>使用或有權使用工業、商業或科學設備所給付之報酬為上限稅率</w:t>
            </w:r>
            <w:r w:rsidRPr="00E5281D">
              <w:rPr>
                <w:rFonts w:hint="eastAsia"/>
                <w:sz w:val="20"/>
              </w:rPr>
              <w:t>3%</w:t>
            </w:r>
            <w:r w:rsidRPr="00E5281D">
              <w:rPr>
                <w:rFonts w:hint="eastAsia"/>
                <w:sz w:val="20"/>
              </w:rPr>
              <w:t>。</w:t>
            </w:r>
          </w:p>
          <w:p w:rsidR="002B2797" w:rsidRPr="00E5281D" w:rsidRDefault="002B2797" w:rsidP="00A41E67">
            <w:pPr>
              <w:pStyle w:val="af7"/>
              <w:spacing w:line="320" w:lineRule="exact"/>
              <w:ind w:left="155" w:hangingChars="79" w:hanging="155"/>
              <w:jc w:val="both"/>
              <w:rPr>
                <w:sz w:val="20"/>
              </w:rPr>
            </w:pPr>
            <w:r w:rsidRPr="00E5281D">
              <w:rPr>
                <w:rFonts w:hint="eastAsia"/>
                <w:sz w:val="20"/>
              </w:rPr>
              <w:t>2.</w:t>
            </w:r>
            <w:r w:rsidRPr="00E5281D">
              <w:rPr>
                <w:rFonts w:hint="eastAsia"/>
                <w:sz w:val="20"/>
              </w:rPr>
              <w:t>其他情況上限稅率</w:t>
            </w:r>
            <w:r w:rsidRPr="00E5281D">
              <w:rPr>
                <w:rFonts w:hint="eastAsia"/>
                <w:sz w:val="20"/>
              </w:rPr>
              <w:t>10%</w:t>
            </w:r>
            <w:r w:rsidRPr="00E5281D">
              <w:rPr>
                <w:rFonts w:hint="eastAsia"/>
                <w:sz w:val="20"/>
              </w:rPr>
              <w:t>。</w:t>
            </w:r>
          </w:p>
        </w:tc>
      </w:tr>
      <w:tr w:rsidR="002B2797" w:rsidRPr="00E5281D">
        <w:tc>
          <w:tcPr>
            <w:tcW w:w="250" w:type="pct"/>
            <w:vAlign w:val="center"/>
          </w:tcPr>
          <w:p w:rsidR="002B2797" w:rsidRPr="00E5281D" w:rsidRDefault="002B2797" w:rsidP="00A41E67">
            <w:pPr>
              <w:pStyle w:val="af7"/>
              <w:spacing w:line="320" w:lineRule="exact"/>
              <w:rPr>
                <w:sz w:val="20"/>
              </w:rPr>
            </w:pPr>
            <w:r w:rsidRPr="00E5281D">
              <w:rPr>
                <w:rFonts w:hint="eastAsia"/>
                <w:sz w:val="20"/>
              </w:rPr>
              <w:lastRenderedPageBreak/>
              <w:t>證券交易所得</w:t>
            </w:r>
          </w:p>
        </w:tc>
        <w:tc>
          <w:tcPr>
            <w:tcW w:w="1550" w:type="pct"/>
            <w:vAlign w:val="center"/>
          </w:tcPr>
          <w:p w:rsidR="002B2797" w:rsidRPr="00E5281D" w:rsidRDefault="002B2797" w:rsidP="00A41E67">
            <w:pPr>
              <w:pStyle w:val="af7"/>
              <w:spacing w:line="320" w:lineRule="exact"/>
              <w:jc w:val="both"/>
              <w:rPr>
                <w:sz w:val="20"/>
              </w:rPr>
            </w:pPr>
            <w:r w:rsidRPr="00E5281D">
              <w:rPr>
                <w:rFonts w:hint="eastAsia"/>
                <w:sz w:val="20"/>
              </w:rPr>
              <w:t>申報納稅，稅率：</w:t>
            </w:r>
            <w:r w:rsidRPr="00E5281D">
              <w:rPr>
                <w:rFonts w:hint="eastAsia"/>
                <w:sz w:val="20"/>
              </w:rPr>
              <w:t>19%</w:t>
            </w:r>
            <w:r w:rsidRPr="00E5281D">
              <w:rPr>
                <w:rFonts w:hint="eastAsia"/>
                <w:sz w:val="20"/>
              </w:rPr>
              <w:t>。</w:t>
            </w:r>
            <w:r w:rsidRPr="00E5281D">
              <w:rPr>
                <w:rFonts w:hint="eastAsia"/>
                <w:sz w:val="20"/>
              </w:rPr>
              <w:t xml:space="preserve"> </w:t>
            </w:r>
          </w:p>
        </w:tc>
        <w:tc>
          <w:tcPr>
            <w:tcW w:w="1550" w:type="pct"/>
            <w:vAlign w:val="center"/>
          </w:tcPr>
          <w:p w:rsidR="002B2797" w:rsidRPr="00E5281D" w:rsidRDefault="002B2797" w:rsidP="00A41E67">
            <w:pPr>
              <w:pStyle w:val="af7"/>
              <w:spacing w:line="320" w:lineRule="exact"/>
              <w:ind w:left="155" w:hangingChars="79" w:hanging="155"/>
              <w:jc w:val="both"/>
              <w:rPr>
                <w:sz w:val="20"/>
              </w:rPr>
            </w:pPr>
            <w:r w:rsidRPr="00E5281D">
              <w:rPr>
                <w:rFonts w:hint="eastAsia"/>
                <w:sz w:val="20"/>
              </w:rPr>
              <w:t>1</w:t>
            </w:r>
            <w:r w:rsidR="003F14B6" w:rsidRPr="00E5281D">
              <w:rPr>
                <w:rFonts w:hint="eastAsia"/>
                <w:sz w:val="20"/>
              </w:rPr>
              <w:t>.</w:t>
            </w:r>
            <w:r w:rsidRPr="00E5281D">
              <w:rPr>
                <w:rFonts w:hint="eastAsia"/>
                <w:sz w:val="20"/>
              </w:rPr>
              <w:t>自</w:t>
            </w:r>
            <w:r w:rsidRPr="00E5281D">
              <w:rPr>
                <w:rFonts w:hint="eastAsia"/>
                <w:sz w:val="20"/>
              </w:rPr>
              <w:t>105</w:t>
            </w:r>
            <w:r w:rsidRPr="00E5281D">
              <w:rPr>
                <w:rFonts w:hint="eastAsia"/>
                <w:sz w:val="20"/>
              </w:rPr>
              <w:t>年</w:t>
            </w:r>
            <w:r w:rsidRPr="00E5281D">
              <w:rPr>
                <w:rFonts w:hint="eastAsia"/>
                <w:sz w:val="20"/>
              </w:rPr>
              <w:t>1</w:t>
            </w:r>
            <w:r w:rsidRPr="00E5281D">
              <w:rPr>
                <w:rFonts w:hint="eastAsia"/>
                <w:sz w:val="20"/>
              </w:rPr>
              <w:t>月</w:t>
            </w:r>
            <w:r w:rsidRPr="00E5281D">
              <w:rPr>
                <w:rFonts w:hint="eastAsia"/>
                <w:sz w:val="20"/>
              </w:rPr>
              <w:t>1</w:t>
            </w:r>
            <w:r w:rsidRPr="00E5281D">
              <w:rPr>
                <w:rFonts w:hint="eastAsia"/>
                <w:sz w:val="20"/>
              </w:rPr>
              <w:t>日起，個人證券交易所得停徵所得稅。</w:t>
            </w:r>
          </w:p>
          <w:p w:rsidR="002B2797" w:rsidRPr="00E5281D" w:rsidRDefault="002B2797" w:rsidP="00A41E67">
            <w:pPr>
              <w:pStyle w:val="af7"/>
              <w:spacing w:line="320" w:lineRule="exact"/>
              <w:ind w:left="155" w:hangingChars="79" w:hanging="155"/>
              <w:jc w:val="both"/>
              <w:rPr>
                <w:sz w:val="20"/>
              </w:rPr>
            </w:pPr>
            <w:r w:rsidRPr="00E5281D">
              <w:rPr>
                <w:rFonts w:hint="eastAsia"/>
                <w:sz w:val="20"/>
              </w:rPr>
              <w:t>2.</w:t>
            </w:r>
            <w:r w:rsidRPr="00E5281D">
              <w:rPr>
                <w:rFonts w:hint="eastAsia"/>
                <w:sz w:val="20"/>
              </w:rPr>
              <w:t>營利事業之證券交易所得計入基本所得額課徵基本稅額。</w:t>
            </w:r>
          </w:p>
        </w:tc>
        <w:tc>
          <w:tcPr>
            <w:tcW w:w="1550" w:type="pct"/>
          </w:tcPr>
          <w:p w:rsidR="002B2797" w:rsidRPr="00E5281D" w:rsidRDefault="002B2797" w:rsidP="00A41E67">
            <w:pPr>
              <w:pStyle w:val="af7"/>
              <w:spacing w:line="320" w:lineRule="exact"/>
              <w:jc w:val="both"/>
              <w:rPr>
                <w:sz w:val="20"/>
              </w:rPr>
            </w:pPr>
            <w:r w:rsidRPr="00E5281D">
              <w:rPr>
                <w:rFonts w:hint="eastAsia"/>
                <w:sz w:val="20"/>
              </w:rPr>
              <w:t>除該股份或權益價值直接或間接來自位於對方國家不動產之比率超過</w:t>
            </w:r>
            <w:r w:rsidRPr="00E5281D">
              <w:rPr>
                <w:rFonts w:hint="eastAsia"/>
                <w:sz w:val="20"/>
              </w:rPr>
              <w:t>50%</w:t>
            </w:r>
            <w:r w:rsidRPr="00E5281D">
              <w:rPr>
                <w:rFonts w:hint="eastAsia"/>
                <w:sz w:val="20"/>
              </w:rPr>
              <w:t>者外，應予免稅。</w:t>
            </w:r>
          </w:p>
        </w:tc>
      </w:tr>
    </w:tbl>
    <w:p w:rsidR="00954387" w:rsidRPr="00E5281D" w:rsidRDefault="00954387" w:rsidP="003F14B6">
      <w:pPr>
        <w:ind w:firstLine="472"/>
        <w:rPr>
          <w:kern w:val="0"/>
          <w:lang w:eastAsia="zh-TW"/>
        </w:rPr>
      </w:pPr>
    </w:p>
    <w:p w:rsidR="002B2797" w:rsidRPr="00E5281D" w:rsidRDefault="002B2797" w:rsidP="003F14B6">
      <w:pPr>
        <w:ind w:firstLine="472"/>
        <w:rPr>
          <w:kern w:val="0"/>
          <w:lang w:eastAsia="zh-TW"/>
        </w:rPr>
      </w:pPr>
      <w:r w:rsidRPr="00E5281D">
        <w:rPr>
          <w:rFonts w:hint="eastAsia"/>
          <w:kern w:val="0"/>
          <w:lang w:eastAsia="zh-TW"/>
        </w:rPr>
        <w:t>以臺灣母公司在波蘭投資設立子公司生產電子產品、出租工業或科學設備予子公司、提供子公司管理服務之營運模式為例，</w:t>
      </w:r>
      <w:proofErr w:type="gramStart"/>
      <w:r w:rsidRPr="00E5281D">
        <w:rPr>
          <w:rFonts w:hint="eastAsia"/>
          <w:kern w:val="0"/>
          <w:lang w:eastAsia="zh-TW"/>
        </w:rPr>
        <w:t>臺</w:t>
      </w:r>
      <w:proofErr w:type="gramEnd"/>
      <w:r w:rsidRPr="00E5281D">
        <w:rPr>
          <w:rFonts w:hint="eastAsia"/>
          <w:kern w:val="0"/>
          <w:lang w:eastAsia="zh-TW"/>
        </w:rPr>
        <w:t>波租稅協定生效適用後，臺灣母公司取得波蘭子公司之股利及工業或科學設備之租金（波蘭國內法視為權利金）於波蘭稅負分別由</w:t>
      </w:r>
      <w:r w:rsidRPr="00E5281D">
        <w:rPr>
          <w:rFonts w:hint="eastAsia"/>
          <w:kern w:val="0"/>
          <w:lang w:eastAsia="zh-TW"/>
        </w:rPr>
        <w:t>19%</w:t>
      </w:r>
      <w:r w:rsidRPr="00E5281D">
        <w:rPr>
          <w:rFonts w:hint="eastAsia"/>
          <w:kern w:val="0"/>
          <w:lang w:eastAsia="zh-TW"/>
        </w:rPr>
        <w:t>及</w:t>
      </w:r>
      <w:r w:rsidRPr="00E5281D">
        <w:rPr>
          <w:rFonts w:hint="eastAsia"/>
          <w:kern w:val="0"/>
          <w:lang w:eastAsia="zh-TW"/>
        </w:rPr>
        <w:t>20%</w:t>
      </w:r>
      <w:r w:rsidRPr="00E5281D">
        <w:rPr>
          <w:rFonts w:hint="eastAsia"/>
          <w:kern w:val="0"/>
          <w:lang w:eastAsia="zh-TW"/>
        </w:rPr>
        <w:t>減輕至</w:t>
      </w:r>
      <w:r w:rsidRPr="00E5281D">
        <w:rPr>
          <w:rFonts w:hint="eastAsia"/>
          <w:kern w:val="0"/>
          <w:lang w:eastAsia="zh-TW"/>
        </w:rPr>
        <w:t>10%</w:t>
      </w:r>
      <w:r w:rsidRPr="00E5281D">
        <w:rPr>
          <w:rFonts w:hint="eastAsia"/>
          <w:kern w:val="0"/>
          <w:lang w:eastAsia="zh-TW"/>
        </w:rPr>
        <w:t>及</w:t>
      </w:r>
      <w:r w:rsidRPr="00E5281D">
        <w:rPr>
          <w:rFonts w:hint="eastAsia"/>
          <w:kern w:val="0"/>
          <w:lang w:eastAsia="zh-TW"/>
        </w:rPr>
        <w:t>3%</w:t>
      </w:r>
      <w:r w:rsidRPr="00E5281D">
        <w:rPr>
          <w:rFonts w:hint="eastAsia"/>
          <w:kern w:val="0"/>
          <w:lang w:eastAsia="zh-TW"/>
        </w:rPr>
        <w:t>，臺灣母公司未於波蘭設立固定營業場所，其提供管理服務收入於波蘭</w:t>
      </w:r>
      <w:proofErr w:type="gramStart"/>
      <w:r w:rsidRPr="00E5281D">
        <w:rPr>
          <w:rFonts w:hint="eastAsia"/>
          <w:kern w:val="0"/>
          <w:lang w:eastAsia="zh-TW"/>
        </w:rPr>
        <w:t>稅負由</w:t>
      </w:r>
      <w:proofErr w:type="gramEnd"/>
      <w:r w:rsidRPr="00E5281D">
        <w:rPr>
          <w:rFonts w:hint="eastAsia"/>
          <w:kern w:val="0"/>
          <w:lang w:eastAsia="zh-TW"/>
        </w:rPr>
        <w:t>20%</w:t>
      </w:r>
      <w:r w:rsidRPr="00E5281D">
        <w:rPr>
          <w:rFonts w:hint="eastAsia"/>
          <w:kern w:val="0"/>
          <w:lang w:eastAsia="zh-TW"/>
        </w:rPr>
        <w:t>減輕為</w:t>
      </w:r>
      <w:r w:rsidRPr="00E5281D">
        <w:rPr>
          <w:rFonts w:hint="eastAsia"/>
          <w:kern w:val="0"/>
          <w:lang w:eastAsia="zh-TW"/>
        </w:rPr>
        <w:t>0</w:t>
      </w:r>
      <w:r w:rsidRPr="00E5281D">
        <w:rPr>
          <w:rFonts w:hint="eastAsia"/>
          <w:kern w:val="0"/>
          <w:lang w:eastAsia="zh-TW"/>
        </w:rPr>
        <w:t>。另臺波租稅協定係平等互惠適用於雙方居住者，因此波商在我國從事類似營運模式，亦可在我國享受類似減免稅利益，提升波商以我國為基地進入亞洲市場之意願，雙方深具經貿投資合作潛力。</w:t>
      </w:r>
    </w:p>
    <w:p w:rsidR="003F14B6" w:rsidRPr="00E5281D" w:rsidRDefault="002B2797" w:rsidP="003F14B6">
      <w:pPr>
        <w:pStyle w:val="af7"/>
        <w:jc w:val="both"/>
      </w:pPr>
      <w:r w:rsidRPr="00E5281D">
        <w:rPr>
          <w:rFonts w:hint="eastAsia"/>
        </w:rPr>
        <w:t>附註：</w:t>
      </w:r>
    </w:p>
    <w:p w:rsidR="002B2797" w:rsidRPr="00E5281D" w:rsidRDefault="002B2797" w:rsidP="003F14B6">
      <w:pPr>
        <w:pStyle w:val="af7"/>
        <w:ind w:left="168" w:hangingChars="71" w:hanging="168"/>
        <w:jc w:val="both"/>
      </w:pPr>
      <w:r w:rsidRPr="00E5281D">
        <w:rPr>
          <w:rFonts w:hint="eastAsia"/>
        </w:rPr>
        <w:t>1.</w:t>
      </w:r>
      <w:r w:rsidRPr="00E5281D">
        <w:rPr>
          <w:rFonts w:hint="eastAsia"/>
        </w:rPr>
        <w:t>我國與波蘭租稅協定英文約本及中譯本內容請至財政部網站</w:t>
      </w:r>
      <w:r w:rsidR="00BB3CE6" w:rsidRPr="00E5281D">
        <w:rPr>
          <w:rFonts w:hint="eastAsia"/>
        </w:rPr>
        <w:t>（</w:t>
      </w:r>
      <w:r w:rsidRPr="00E5281D">
        <w:rPr>
          <w:rFonts w:hint="eastAsia"/>
        </w:rPr>
        <w:t>www.mof.gov.tw</w:t>
      </w:r>
      <w:r w:rsidR="00DA2BA6" w:rsidRPr="00E5281D">
        <w:rPr>
          <w:rFonts w:hint="eastAsia"/>
        </w:rPr>
        <w:t>）</w:t>
      </w:r>
      <w:r w:rsidRPr="00E5281D">
        <w:rPr>
          <w:rFonts w:hint="eastAsia"/>
        </w:rPr>
        <w:t>&gt;</w:t>
      </w:r>
      <w:r w:rsidRPr="00E5281D">
        <w:rPr>
          <w:rFonts w:hint="eastAsia"/>
        </w:rPr>
        <w:t>服務園地</w:t>
      </w:r>
      <w:r w:rsidRPr="00E5281D">
        <w:rPr>
          <w:rFonts w:hint="eastAsia"/>
        </w:rPr>
        <w:t>&gt;</w:t>
      </w:r>
      <w:r w:rsidRPr="00E5281D">
        <w:rPr>
          <w:rFonts w:hint="eastAsia"/>
        </w:rPr>
        <w:t>國際財政服務資訊</w:t>
      </w:r>
      <w:r w:rsidRPr="00E5281D">
        <w:rPr>
          <w:rFonts w:hint="eastAsia"/>
        </w:rPr>
        <w:t>&gt;</w:t>
      </w:r>
      <w:r w:rsidRPr="00E5281D">
        <w:rPr>
          <w:rFonts w:hint="eastAsia"/>
        </w:rPr>
        <w:t>租稅協定查詢</w:t>
      </w:r>
    </w:p>
    <w:p w:rsidR="002B2797" w:rsidRPr="00E5281D" w:rsidRDefault="002B2797" w:rsidP="003F14B6">
      <w:pPr>
        <w:pStyle w:val="af7"/>
        <w:ind w:left="168" w:hangingChars="71" w:hanging="168"/>
        <w:jc w:val="both"/>
      </w:pPr>
      <w:r w:rsidRPr="00E5281D">
        <w:rPr>
          <w:rFonts w:hint="eastAsia"/>
        </w:rPr>
        <w:t>2.</w:t>
      </w:r>
      <w:r w:rsidRPr="00E5281D">
        <w:rPr>
          <w:rFonts w:hint="eastAsia"/>
        </w:rPr>
        <w:t>適用租稅協定之稽徵作業規定請參考附註</w:t>
      </w:r>
      <w:r w:rsidRPr="00E5281D">
        <w:rPr>
          <w:rFonts w:hint="eastAsia"/>
        </w:rPr>
        <w:t>1</w:t>
      </w:r>
      <w:r w:rsidRPr="00E5281D">
        <w:rPr>
          <w:rFonts w:hint="eastAsia"/>
        </w:rPr>
        <w:t>網址之「適用所得稅協定查核準則」。</w:t>
      </w:r>
    </w:p>
    <w:p w:rsidR="002B2797" w:rsidRPr="00E5281D" w:rsidRDefault="002B2797" w:rsidP="003F14B6">
      <w:pPr>
        <w:pStyle w:val="af7"/>
        <w:ind w:left="168" w:hangingChars="71" w:hanging="168"/>
        <w:jc w:val="both"/>
      </w:pPr>
      <w:r w:rsidRPr="00E5281D">
        <w:rPr>
          <w:rFonts w:hint="eastAsia"/>
        </w:rPr>
        <w:t>3.</w:t>
      </w:r>
      <w:r w:rsidRPr="00E5281D">
        <w:rPr>
          <w:rFonts w:hint="eastAsia"/>
        </w:rPr>
        <w:t>各式申請書表格式請自附註</w:t>
      </w:r>
      <w:r w:rsidRPr="00E5281D">
        <w:rPr>
          <w:rFonts w:hint="eastAsia"/>
        </w:rPr>
        <w:t>1</w:t>
      </w:r>
      <w:r w:rsidRPr="00E5281D">
        <w:rPr>
          <w:rFonts w:hint="eastAsia"/>
        </w:rPr>
        <w:t>網址之適用租稅協定申請表單下載。</w:t>
      </w:r>
    </w:p>
    <w:p w:rsidR="002B2797" w:rsidRPr="00E5281D" w:rsidRDefault="002B2797" w:rsidP="003F14B6">
      <w:pPr>
        <w:pStyle w:val="af7"/>
        <w:jc w:val="both"/>
      </w:pPr>
      <w:r w:rsidRPr="00E5281D">
        <w:rPr>
          <w:rFonts w:hint="eastAsia"/>
        </w:rPr>
        <w:t>資料來源：我國財政部</w:t>
      </w:r>
    </w:p>
    <w:p w:rsidR="002B2797" w:rsidRPr="00E5281D" w:rsidRDefault="002B2797" w:rsidP="000126A3">
      <w:pPr>
        <w:pStyle w:val="ae"/>
        <w:ind w:left="945" w:firstLine="472"/>
        <w:rPr>
          <w:lang w:eastAsia="zh-TW"/>
        </w:rPr>
      </w:pPr>
    </w:p>
    <w:p w:rsidR="00DC409F" w:rsidRPr="00E5281D" w:rsidRDefault="003F14B6" w:rsidP="00DC409F">
      <w:pPr>
        <w:pStyle w:val="a4"/>
      </w:pPr>
      <w:r w:rsidRPr="00E5281D">
        <w:br w:type="page"/>
      </w:r>
      <w:r w:rsidR="00DC409F" w:rsidRPr="00E5281D">
        <w:lastRenderedPageBreak/>
        <w:t>二、金融及匯兌</w:t>
      </w:r>
    </w:p>
    <w:p w:rsidR="00954387" w:rsidRPr="00E5281D" w:rsidRDefault="00954387" w:rsidP="00F40B4D">
      <w:pPr>
        <w:ind w:firstLine="472"/>
      </w:pPr>
      <w:r w:rsidRPr="00E5281D">
        <w:rPr>
          <w:rFonts w:hint="eastAsia"/>
        </w:rPr>
        <w:t>根據</w:t>
      </w:r>
      <w:r w:rsidRPr="00E5281D">
        <w:rPr>
          <w:rFonts w:hint="eastAsia"/>
        </w:rPr>
        <w:t>EU</w:t>
      </w:r>
      <w:r w:rsidRPr="00E5281D">
        <w:rPr>
          <w:rFonts w:hint="eastAsia"/>
        </w:rPr>
        <w:t>統計局在</w:t>
      </w:r>
      <w:r w:rsidRPr="00E5281D">
        <w:rPr>
          <w:rFonts w:hint="eastAsia"/>
        </w:rPr>
        <w:t>2017</w:t>
      </w:r>
      <w:r w:rsidRPr="00E5281D">
        <w:rPr>
          <w:rFonts w:hint="eastAsia"/>
        </w:rPr>
        <w:t>年底公布的資料，波蘭有</w:t>
      </w:r>
      <w:r w:rsidRPr="00E5281D">
        <w:rPr>
          <w:rFonts w:hint="eastAsia"/>
        </w:rPr>
        <w:t>35</w:t>
      </w:r>
      <w:r w:rsidRPr="00E5281D">
        <w:rPr>
          <w:rFonts w:hint="eastAsia"/>
        </w:rPr>
        <w:t>家商業銀行，</w:t>
      </w:r>
      <w:r w:rsidRPr="00E5281D">
        <w:rPr>
          <w:rFonts w:hint="eastAsia"/>
        </w:rPr>
        <w:t>553</w:t>
      </w:r>
      <w:r w:rsidRPr="00E5281D">
        <w:rPr>
          <w:rFonts w:hint="eastAsia"/>
        </w:rPr>
        <w:t>間合作銀行，</w:t>
      </w:r>
      <w:r w:rsidRPr="00E5281D">
        <w:rPr>
          <w:rFonts w:hint="eastAsia"/>
        </w:rPr>
        <w:t>28</w:t>
      </w:r>
      <w:r w:rsidRPr="00E5281D">
        <w:rPr>
          <w:rFonts w:hint="eastAsia"/>
        </w:rPr>
        <w:t>間信用機構分支；</w:t>
      </w:r>
      <w:r w:rsidRPr="00E5281D">
        <w:rPr>
          <w:rFonts w:hint="eastAsia"/>
        </w:rPr>
        <w:t>2017</w:t>
      </w:r>
      <w:r w:rsidRPr="00E5281D">
        <w:rPr>
          <w:rFonts w:hint="eastAsia"/>
        </w:rPr>
        <w:t>年銀行資產過半由本土資本掌握，比重達</w:t>
      </w:r>
      <w:r w:rsidRPr="00E5281D">
        <w:rPr>
          <w:rFonts w:hint="eastAsia"/>
        </w:rPr>
        <w:t>54.5%</w:t>
      </w:r>
      <w:r w:rsidRPr="00E5281D">
        <w:rPr>
          <w:rFonts w:hint="eastAsia"/>
        </w:rPr>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w:t>
      </w:r>
      <w:r w:rsidRPr="00E5281D">
        <w:rPr>
          <w:rFonts w:hint="eastAsia"/>
        </w:rPr>
        <w:t>10</w:t>
      </w:r>
      <w:r w:rsidRPr="00E5281D">
        <w:rPr>
          <w:rFonts w:hint="eastAsia"/>
        </w:rPr>
        <w:t>餘年來的數次經濟不景氣及全球金融風暴。但相對上，民間企業要取得融資亦較困難，成本及手續費均偏高。</w:t>
      </w:r>
    </w:p>
    <w:p w:rsidR="00954387" w:rsidRPr="00E5281D" w:rsidRDefault="00954387" w:rsidP="00F40B4D">
      <w:pPr>
        <w:ind w:firstLine="472"/>
      </w:pPr>
      <w:r w:rsidRPr="00E5281D">
        <w:t>2017</w:t>
      </w:r>
      <w:r w:rsidRPr="00E5281D">
        <w:rPr>
          <w:rFonts w:hint="eastAsia"/>
        </w:rPr>
        <w:t>年波蘭銀行總資產達</w:t>
      </w:r>
      <w:r w:rsidRPr="00E5281D">
        <w:t>4,271.7</w:t>
      </w:r>
      <w:r w:rsidRPr="00E5281D">
        <w:rPr>
          <w:rFonts w:hint="eastAsia"/>
        </w:rPr>
        <w:t>億歐元，較</w:t>
      </w:r>
      <w:r w:rsidRPr="00E5281D">
        <w:t>2016</w:t>
      </w:r>
      <w:r w:rsidRPr="00E5281D">
        <w:rPr>
          <w:rFonts w:hint="eastAsia"/>
        </w:rPr>
        <w:t>年成長</w:t>
      </w:r>
      <w:r w:rsidRPr="00E5281D">
        <w:t>4.1%</w:t>
      </w:r>
      <w:r w:rsidRPr="00E5281D">
        <w:rPr>
          <w:rFonts w:hint="eastAsia"/>
        </w:rPr>
        <w:t>，波蘭前</w:t>
      </w:r>
      <w:r w:rsidRPr="00E5281D">
        <w:t>5</w:t>
      </w:r>
      <w:r w:rsidRPr="00E5281D">
        <w:rPr>
          <w:rFonts w:hint="eastAsia"/>
        </w:rPr>
        <w:t>大銀行依序為：</w:t>
      </w:r>
      <w:r w:rsidRPr="00E5281D">
        <w:t>PKO BP</w:t>
      </w:r>
      <w:r w:rsidRPr="00E5281D">
        <w:rPr>
          <w:rFonts w:hint="eastAsia"/>
        </w:rPr>
        <w:t>（</w:t>
      </w:r>
      <w:r w:rsidRPr="00E5281D">
        <w:t>2017</w:t>
      </w:r>
      <w:r w:rsidRPr="00E5281D">
        <w:rPr>
          <w:rFonts w:hint="eastAsia"/>
        </w:rPr>
        <w:t>總資產波幣</w:t>
      </w:r>
      <w:r w:rsidRPr="00E5281D">
        <w:t>2,969.1</w:t>
      </w:r>
      <w:r w:rsidRPr="00E5281D">
        <w:rPr>
          <w:rFonts w:hint="eastAsia"/>
        </w:rPr>
        <w:t>億元，約折</w:t>
      </w:r>
      <w:r w:rsidRPr="00E5281D">
        <w:t>704.2</w:t>
      </w:r>
      <w:r w:rsidRPr="00E5281D">
        <w:rPr>
          <w:rFonts w:hint="eastAsia"/>
        </w:rPr>
        <w:t>億歐元）、</w:t>
      </w:r>
      <w:r w:rsidRPr="00E5281D">
        <w:t>Bank PekAO</w:t>
      </w:r>
      <w:r w:rsidRPr="00E5281D">
        <w:rPr>
          <w:rFonts w:hint="eastAsia"/>
        </w:rPr>
        <w:t>（</w:t>
      </w:r>
      <w:r w:rsidRPr="00E5281D">
        <w:t>2017</w:t>
      </w:r>
      <w:r w:rsidRPr="00E5281D">
        <w:rPr>
          <w:rFonts w:hint="eastAsia"/>
        </w:rPr>
        <w:t>總資產波幣</w:t>
      </w:r>
      <w:r w:rsidRPr="00E5281D">
        <w:t>1,742.1</w:t>
      </w:r>
      <w:r w:rsidRPr="00E5281D">
        <w:rPr>
          <w:rFonts w:hint="eastAsia"/>
        </w:rPr>
        <w:t>億元約折</w:t>
      </w:r>
      <w:r w:rsidRPr="00E5281D">
        <w:t>413.2</w:t>
      </w:r>
      <w:r w:rsidRPr="00E5281D">
        <w:rPr>
          <w:rFonts w:hint="eastAsia"/>
        </w:rPr>
        <w:t>億歐元）、</w:t>
      </w:r>
      <w:r w:rsidRPr="00E5281D">
        <w:t>Bank Zachodni WBK</w:t>
      </w:r>
      <w:r w:rsidRPr="00E5281D">
        <w:rPr>
          <w:rFonts w:hint="eastAsia"/>
        </w:rPr>
        <w:t>銀行（</w:t>
      </w:r>
      <w:r w:rsidRPr="00E5281D">
        <w:t xml:space="preserve">2017 </w:t>
      </w:r>
      <w:r w:rsidRPr="00E5281D">
        <w:rPr>
          <w:rFonts w:hint="eastAsia"/>
        </w:rPr>
        <w:t>總資產波幣</w:t>
      </w:r>
      <w:r w:rsidRPr="00E5281D">
        <w:t>1,328.6</w:t>
      </w:r>
      <w:r w:rsidRPr="00E5281D">
        <w:rPr>
          <w:rFonts w:hint="eastAsia"/>
        </w:rPr>
        <w:t>億元，約折</w:t>
      </w:r>
      <w:r w:rsidRPr="00E5281D">
        <w:t>315.1</w:t>
      </w:r>
      <w:r w:rsidRPr="00E5281D">
        <w:rPr>
          <w:rFonts w:hint="eastAsia"/>
        </w:rPr>
        <w:t>億歐元）、</w:t>
      </w:r>
      <w:r w:rsidRPr="00E5281D">
        <w:t>mBank</w:t>
      </w:r>
      <w:r w:rsidRPr="00E5281D">
        <w:rPr>
          <w:rFonts w:hint="eastAsia"/>
        </w:rPr>
        <w:t>（</w:t>
      </w:r>
      <w:r w:rsidRPr="00E5281D">
        <w:t>2017</w:t>
      </w:r>
      <w:r w:rsidRPr="00E5281D">
        <w:rPr>
          <w:rFonts w:hint="eastAsia"/>
        </w:rPr>
        <w:t>總資產</w:t>
      </w:r>
      <w:r w:rsidRPr="00E5281D">
        <w:t>1,312.4</w:t>
      </w:r>
      <w:r w:rsidRPr="00E5281D">
        <w:rPr>
          <w:rFonts w:hint="eastAsia"/>
        </w:rPr>
        <w:t>億元，約折</w:t>
      </w:r>
      <w:r w:rsidRPr="00E5281D">
        <w:t>311.3</w:t>
      </w:r>
      <w:r w:rsidRPr="00E5281D">
        <w:rPr>
          <w:rFonts w:hint="eastAsia"/>
        </w:rPr>
        <w:t>億歐元），以及</w:t>
      </w:r>
      <w:r w:rsidRPr="00E5281D">
        <w:t>ING Bank Śląski</w:t>
      </w:r>
      <w:r w:rsidRPr="00E5281D">
        <w:rPr>
          <w:rFonts w:hint="eastAsia"/>
        </w:rPr>
        <w:t>（</w:t>
      </w:r>
      <w:r w:rsidRPr="00E5281D">
        <w:t>2017</w:t>
      </w:r>
      <w:r w:rsidRPr="00E5281D">
        <w:rPr>
          <w:rFonts w:hint="eastAsia"/>
        </w:rPr>
        <w:t>總資產</w:t>
      </w:r>
      <w:r w:rsidRPr="00E5281D">
        <w:t>1,221.1</w:t>
      </w:r>
      <w:r w:rsidRPr="00E5281D">
        <w:rPr>
          <w:rFonts w:hint="eastAsia"/>
        </w:rPr>
        <w:t>億元，約折</w:t>
      </w:r>
      <w:r w:rsidRPr="00E5281D">
        <w:rPr>
          <w:rFonts w:hint="eastAsia"/>
        </w:rPr>
        <w:t>289.6</w:t>
      </w:r>
      <w:r w:rsidRPr="00E5281D">
        <w:rPr>
          <w:rFonts w:hint="eastAsia"/>
        </w:rPr>
        <w:t>億歐元）。</w:t>
      </w:r>
    </w:p>
    <w:p w:rsidR="00DC409F" w:rsidRPr="00E5281D" w:rsidRDefault="00DC409F" w:rsidP="003F14B6">
      <w:pPr>
        <w:ind w:firstLine="472"/>
      </w:pPr>
      <w:r w:rsidRPr="00E5281D">
        <w:t>波蘭流通之貨幣為</w:t>
      </w:r>
      <w:r w:rsidRPr="00E5281D">
        <w:t>zloty</w:t>
      </w:r>
      <w:r w:rsidRPr="00E5281D">
        <w:t>茲羅提，代號為</w:t>
      </w:r>
      <w:r w:rsidRPr="00E5281D">
        <w:t>zl</w:t>
      </w:r>
      <w:r w:rsidRPr="00E5281D">
        <w:t>或</w:t>
      </w:r>
      <w:r w:rsidRPr="00E5281D">
        <w:t>PLN</w:t>
      </w:r>
      <w:r w:rsidRPr="00E5281D">
        <w:t>，外國貨幣可在銀行、旅館收銀台及貨幣兌換處兌換為茲羅提。</w:t>
      </w:r>
      <w:r w:rsidRPr="00E5281D">
        <w:t>2004</w:t>
      </w:r>
      <w:r w:rsidRPr="00E5281D">
        <w:t>年</w:t>
      </w:r>
      <w:r w:rsidRPr="00E5281D">
        <w:t>4</w:t>
      </w:r>
      <w:r w:rsidRPr="00E5281D">
        <w:t>月</w:t>
      </w:r>
      <w:r w:rsidRPr="00E5281D">
        <w:t>12</w:t>
      </w:r>
      <w:r w:rsidRPr="00E5281D">
        <w:t>日起，茲羅提匯率完全自由浮動，自此茲羅提的匯率由市場決定。</w:t>
      </w:r>
      <w:r w:rsidR="0007101E" w:rsidRPr="00E5281D">
        <w:rPr>
          <w:rFonts w:hint="eastAsia"/>
        </w:rPr>
        <w:t>波蘭貨幣政策委員會（</w:t>
      </w:r>
      <w:r w:rsidR="0007101E" w:rsidRPr="00E5281D">
        <w:rPr>
          <w:rFonts w:hint="eastAsia"/>
        </w:rPr>
        <w:t>RPR</w:t>
      </w:r>
      <w:r w:rsidR="0007101E" w:rsidRPr="00E5281D">
        <w:rPr>
          <w:rFonts w:hint="eastAsia"/>
        </w:rPr>
        <w:t>）在維持利率不變措施長達</w:t>
      </w:r>
      <w:r w:rsidR="0007101E" w:rsidRPr="00E5281D">
        <w:rPr>
          <w:rFonts w:hint="eastAsia"/>
        </w:rPr>
        <w:t>15</w:t>
      </w:r>
      <w:r w:rsidR="0007101E" w:rsidRPr="00E5281D">
        <w:rPr>
          <w:rFonts w:hint="eastAsia"/>
        </w:rPr>
        <w:t>個月下，於</w:t>
      </w:r>
      <w:r w:rsidR="0007101E" w:rsidRPr="00E5281D">
        <w:rPr>
          <w:rFonts w:hint="eastAsia"/>
        </w:rPr>
        <w:t>2015</w:t>
      </w:r>
      <w:r w:rsidR="0007101E" w:rsidRPr="00E5281D">
        <w:rPr>
          <w:rFonts w:hint="eastAsia"/>
        </w:rPr>
        <w:t>年</w:t>
      </w:r>
      <w:r w:rsidR="0007101E" w:rsidRPr="00E5281D">
        <w:rPr>
          <w:rFonts w:hint="eastAsia"/>
        </w:rPr>
        <w:t>3</w:t>
      </w:r>
      <w:r w:rsidR="0007101E" w:rsidRPr="00E5281D">
        <w:rPr>
          <w:rFonts w:hint="eastAsia"/>
        </w:rPr>
        <w:t>月調降</w:t>
      </w:r>
      <w:r w:rsidR="0007101E" w:rsidRPr="00E5281D">
        <w:rPr>
          <w:rFonts w:hint="eastAsia"/>
        </w:rPr>
        <w:t>0.5%</w:t>
      </w:r>
      <w:r w:rsidR="00E03DDA" w:rsidRPr="00E5281D">
        <w:rPr>
          <w:rFonts w:hint="eastAsia"/>
        </w:rPr>
        <w:t>，</w:t>
      </w:r>
      <w:r w:rsidR="00331DC8" w:rsidRPr="00E5281D">
        <w:rPr>
          <w:rFonts w:hint="eastAsia"/>
        </w:rPr>
        <w:t>為</w:t>
      </w:r>
      <w:r w:rsidR="00331DC8" w:rsidRPr="00E5281D">
        <w:rPr>
          <w:rFonts w:hint="eastAsia"/>
        </w:rPr>
        <w:t>1.5%</w:t>
      </w:r>
      <w:r w:rsidR="00331DC8" w:rsidRPr="00E5281D">
        <w:rPr>
          <w:rFonts w:hint="eastAsia"/>
        </w:rPr>
        <w:t>，</w:t>
      </w:r>
      <w:r w:rsidR="00E03DDA" w:rsidRPr="00E5281D">
        <w:rPr>
          <w:rFonts w:hint="eastAsia"/>
        </w:rPr>
        <w:t>迄至</w:t>
      </w:r>
      <w:r w:rsidR="00954387" w:rsidRPr="00E5281D">
        <w:rPr>
          <w:rFonts w:hint="eastAsia"/>
          <w:lang w:eastAsia="zh-TW"/>
        </w:rPr>
        <w:t>2019</w:t>
      </w:r>
      <w:r w:rsidR="00E03DDA" w:rsidRPr="00E5281D">
        <w:rPr>
          <w:rFonts w:hint="eastAsia"/>
        </w:rPr>
        <w:t>年</w:t>
      </w:r>
      <w:r w:rsidR="00331DC8" w:rsidRPr="00E5281D">
        <w:rPr>
          <w:rFonts w:hint="eastAsia"/>
        </w:rPr>
        <w:t>4</w:t>
      </w:r>
      <w:r w:rsidR="00E03DDA" w:rsidRPr="00E5281D">
        <w:rPr>
          <w:rFonts w:hint="eastAsia"/>
        </w:rPr>
        <w:t>月仍維持利率不變，顯示波蘭經濟市場穩定</w:t>
      </w:r>
      <w:r w:rsidRPr="00E5281D">
        <w:rPr>
          <w:rFonts w:hint="eastAsia"/>
        </w:rPr>
        <w:t>。</w:t>
      </w:r>
    </w:p>
    <w:p w:rsidR="00DC409F" w:rsidRPr="00E5281D" w:rsidRDefault="00DC409F" w:rsidP="000126A3">
      <w:pPr>
        <w:ind w:firstLine="472"/>
      </w:pPr>
      <w:r w:rsidRPr="00E5281D">
        <w:t>根據現行外匯法，攜帶超過價值</w:t>
      </w:r>
      <w:r w:rsidRPr="00E5281D">
        <w:t>1</w:t>
      </w:r>
      <w:r w:rsidRPr="00E5281D">
        <w:t>萬歐元以上之波蘭或外國貨幣入境或出境時須申報，否則將逕予沒入。波蘭居民在波蘭境內亦可從事以歐元或其他貨幣計價之交易或支付。</w:t>
      </w:r>
    </w:p>
    <w:p w:rsidR="0081129B" w:rsidRPr="00E5281D" w:rsidRDefault="00DC409F" w:rsidP="000126A3">
      <w:pPr>
        <w:ind w:firstLine="472"/>
        <w:rPr>
          <w:lang w:eastAsia="zh-TW"/>
        </w:rPr>
      </w:pPr>
      <w:r w:rsidRPr="00E5281D">
        <w:t>波蘭與</w:t>
      </w:r>
      <w:r w:rsidRPr="00E5281D">
        <w:t>EU</w:t>
      </w:r>
      <w:r w:rsidRPr="00E5281D">
        <w:t>、</w:t>
      </w:r>
      <w:r w:rsidRPr="00E5281D">
        <w:t>EEA</w:t>
      </w:r>
      <w:r w:rsidRPr="00E5281D">
        <w:t>及</w:t>
      </w:r>
      <w:r w:rsidRPr="00E5281D">
        <w:t>OECD</w:t>
      </w:r>
      <w:r w:rsidRPr="00E5281D">
        <w:t>會員國間之資本流通已無任何限制，對於其他國家則仍有若干限制，例如直接投資、金融服務及股票上市等資本流動，如能取得波蘭</w:t>
      </w:r>
      <w:r w:rsidRPr="00E5281D">
        <w:lastRenderedPageBreak/>
        <w:t>財政部所核發之一般外匯許可或波蘭國家銀行所所核發之個人外匯許可，則可免除這些限制，一般說來在不威脅國家安全與公共秩序的情況下，此類外匯許可均可獲得核發。</w:t>
      </w:r>
    </w:p>
    <w:p w:rsidR="000126A3" w:rsidRPr="00E5281D" w:rsidRDefault="00F40B4D" w:rsidP="00F40B4D">
      <w:pPr>
        <w:ind w:firstLine="512"/>
        <w:rPr>
          <w:rFonts w:ascii="標楷體" w:eastAsia="標楷體" w:hAnsi="標楷體"/>
          <w:sz w:val="26"/>
          <w:szCs w:val="26"/>
          <w:lang w:eastAsia="zh-TW"/>
        </w:rPr>
      </w:pPr>
      <w:r w:rsidRPr="00E5281D">
        <w:rPr>
          <w:rFonts w:ascii="標楷體" w:eastAsia="標楷體" w:hAnsi="標楷體"/>
          <w:sz w:val="26"/>
          <w:szCs w:val="26"/>
          <w:lang w:eastAsia="zh-TW"/>
        </w:rPr>
        <w:br w:type="page"/>
      </w:r>
    </w:p>
    <w:p w:rsidR="00F40B4D" w:rsidRPr="00E5281D" w:rsidRDefault="00F40B4D" w:rsidP="00F40B4D">
      <w:pPr>
        <w:ind w:firstLine="473"/>
        <w:rPr>
          <w:b/>
          <w:lang w:eastAsia="zh-TW"/>
        </w:rPr>
      </w:pPr>
    </w:p>
    <w:p w:rsidR="00000127" w:rsidRPr="00E5281D" w:rsidRDefault="00000127" w:rsidP="0092393E">
      <w:pPr>
        <w:ind w:left="472" w:firstLineChars="0" w:firstLine="0"/>
        <w:rPr>
          <w:lang w:eastAsia="zh-TW"/>
        </w:rPr>
        <w:sectPr w:rsidR="00000127" w:rsidRPr="00E5281D" w:rsidSect="00BB3CE6">
          <w:headerReference w:type="default" r:id="rId24"/>
          <w:pgSz w:w="11906" w:h="16838" w:code="9"/>
          <w:pgMar w:top="2268" w:right="1701" w:bottom="1701" w:left="1701" w:header="1134" w:footer="851" w:gutter="0"/>
          <w:cols w:space="425"/>
          <w:docGrid w:type="linesAndChars" w:linePitch="514" w:charSpace="-774"/>
        </w:sectPr>
      </w:pPr>
    </w:p>
    <w:p w:rsidR="00FB14EB" w:rsidRPr="00E5281D" w:rsidRDefault="00FB14EB" w:rsidP="0092393E">
      <w:pPr>
        <w:pStyle w:val="a3"/>
        <w:rPr>
          <w:lang w:eastAsia="zh-TW"/>
        </w:rPr>
      </w:pPr>
      <w:bookmarkStart w:id="12" w:name="_Toc404788843"/>
      <w:bookmarkStart w:id="13" w:name="_Toc523263194"/>
      <w:r w:rsidRPr="00E5281D">
        <w:rPr>
          <w:rFonts w:hint="eastAsia"/>
          <w:lang w:eastAsia="zh-TW"/>
        </w:rPr>
        <w:lastRenderedPageBreak/>
        <w:t>第陸章　基礎建設及成本</w:t>
      </w:r>
      <w:bookmarkEnd w:id="12"/>
      <w:bookmarkEnd w:id="13"/>
    </w:p>
    <w:p w:rsidR="00DC409F" w:rsidRPr="00E5281D" w:rsidRDefault="00DC409F" w:rsidP="00DC409F">
      <w:pPr>
        <w:pStyle w:val="a4"/>
      </w:pPr>
      <w:r w:rsidRPr="00E5281D">
        <w:t>一、土地</w:t>
      </w:r>
    </w:p>
    <w:p w:rsidR="00DC409F" w:rsidRPr="00E5281D" w:rsidRDefault="00DC409F" w:rsidP="00DC409F">
      <w:pPr>
        <w:ind w:firstLine="472"/>
        <w:rPr>
          <w:rFonts w:ascii="華康細圓體" w:hAnsi="華康細圓體"/>
        </w:rPr>
      </w:pPr>
      <w:r w:rsidRPr="00E5281D">
        <w:t>EU</w:t>
      </w:r>
      <w:r w:rsidRPr="00E5281D">
        <w:rPr>
          <w:rFonts w:ascii="華康細圓體" w:hAnsi="華康細圓體"/>
          <w:lang w:val="zh-TW"/>
        </w:rPr>
        <w:t>或</w:t>
      </w:r>
      <w:r w:rsidRPr="00E5281D">
        <w:t>EEA</w:t>
      </w:r>
      <w:r w:rsidRPr="00E5281D">
        <w:rPr>
          <w:rFonts w:ascii="華康細圓體" w:hAnsi="華康細圓體"/>
          <w:lang w:val="zh-TW"/>
        </w:rPr>
        <w:t>之國民在波蘭購買或租賃不動產不需任何許可，非</w:t>
      </w:r>
      <w:r w:rsidRPr="00E5281D">
        <w:t>EU</w:t>
      </w:r>
      <w:r w:rsidRPr="00E5281D">
        <w:rPr>
          <w:rFonts w:ascii="華康細圓體" w:hAnsi="華康細圓體"/>
          <w:lang w:val="zh-TW"/>
        </w:rPr>
        <w:t>或</w:t>
      </w:r>
      <w:r w:rsidRPr="00E5281D">
        <w:t>EEA</w:t>
      </w:r>
      <w:r w:rsidRPr="00E5281D">
        <w:rPr>
          <w:rFonts w:ascii="華康細圓體" w:hAnsi="華康細圓體"/>
          <w:lang w:val="zh-TW"/>
        </w:rPr>
        <w:t>之外國人可以購買或租賃</w:t>
      </w:r>
      <w:r w:rsidRPr="00E5281D">
        <w:rPr>
          <w:lang w:val="zh-TW"/>
        </w:rPr>
        <w:t>（</w:t>
      </w:r>
      <w:r w:rsidRPr="00E5281D">
        <w:rPr>
          <w:rFonts w:ascii="華康細圓體" w:hAnsi="華康細圓體"/>
          <w:lang w:val="zh-TW"/>
        </w:rPr>
        <w:t>最長</w:t>
      </w:r>
      <w:r w:rsidRPr="00E5281D">
        <w:t>99</w:t>
      </w:r>
      <w:r w:rsidRPr="00E5281D">
        <w:rPr>
          <w:rFonts w:ascii="華康細圓體" w:hAnsi="華康細圓體"/>
          <w:lang w:val="zh-TW"/>
        </w:rPr>
        <w:t>年</w:t>
      </w:r>
      <w:r w:rsidRPr="00E5281D">
        <w:rPr>
          <w:lang w:val="zh-TW"/>
        </w:rPr>
        <w:t>）</w:t>
      </w:r>
      <w:r w:rsidRPr="00E5281D">
        <w:rPr>
          <w:rFonts w:ascii="華康細圓體" w:hAnsi="華康細圓體"/>
          <w:lang w:val="zh-TW"/>
        </w:rPr>
        <w:t>方式取得不動產，惟需經內政部許可</w:t>
      </w:r>
      <w:r w:rsidRPr="00E5281D">
        <w:t>（</w:t>
      </w:r>
      <w:r w:rsidRPr="00E5281D">
        <w:rPr>
          <w:rFonts w:ascii="華康細圓體" w:hAnsi="華康細圓體"/>
          <w:lang w:val="zh-TW"/>
        </w:rPr>
        <w:t>如所購買係屬工業、農業用地時，並需取得相關部會同意</w:t>
      </w:r>
      <w:r w:rsidRPr="00E5281D">
        <w:t>）</w:t>
      </w:r>
      <w:r w:rsidRPr="00E5281D">
        <w:rPr>
          <w:rFonts w:ascii="華康細圓體" w:hAnsi="華康細圓體"/>
          <w:lang w:val="zh-TW"/>
        </w:rPr>
        <w:t>。內政部於接獲申請後，必須於</w:t>
      </w:r>
      <w:r w:rsidRPr="00E5281D">
        <w:t>2</w:t>
      </w:r>
      <w:r w:rsidRPr="00E5281D">
        <w:rPr>
          <w:rFonts w:ascii="華康細圓體" w:hAnsi="華康細圓體"/>
          <w:lang w:val="zh-TW"/>
        </w:rPr>
        <w:t>個月內答覆。對內政部不同意之決定，得向最高行政法院申請再議。</w:t>
      </w:r>
    </w:p>
    <w:p w:rsidR="00DC409F" w:rsidRPr="00E5281D" w:rsidRDefault="00DC409F" w:rsidP="005E6F70">
      <w:pPr>
        <w:pStyle w:val="ac"/>
      </w:pPr>
      <w:r w:rsidRPr="00E5281D">
        <w:rPr>
          <w:lang w:val="zh-TW"/>
        </w:rPr>
        <w:t>（一）購買土地</w:t>
      </w:r>
    </w:p>
    <w:p w:rsidR="00DC409F" w:rsidRPr="00E5281D" w:rsidRDefault="00DC409F" w:rsidP="004D6BB9">
      <w:pPr>
        <w:pStyle w:val="ae"/>
        <w:ind w:left="945" w:firstLine="472"/>
      </w:pPr>
      <w:r w:rsidRPr="00E5281D">
        <w:rPr>
          <w:lang w:val="zh-TW"/>
        </w:rPr>
        <w:t>依據波蘭土地經營法規定，外國投資人可向波蘭政府標購公有土地／不動產，或進行私人不動產買賣行為（須依法向政府辦理許可），以利進行經濟活動，不動產買賣分為產權、永久使用權、轉讓使用權及租用權等</w:t>
      </w:r>
      <w:r w:rsidRPr="00E5281D">
        <w:t>4</w:t>
      </w:r>
      <w:r w:rsidRPr="00E5281D">
        <w:rPr>
          <w:lang w:val="zh-TW"/>
        </w:rPr>
        <w:t>種。</w:t>
      </w:r>
    </w:p>
    <w:p w:rsidR="00DC409F" w:rsidRPr="00E5281D" w:rsidRDefault="00DC409F" w:rsidP="005E6F70">
      <w:pPr>
        <w:pStyle w:val="ac"/>
      </w:pPr>
      <w:r w:rsidRPr="00E5281D">
        <w:rPr>
          <w:lang w:val="zh-TW"/>
        </w:rPr>
        <w:t>（二）廠房及辦公室行情</w:t>
      </w:r>
    </w:p>
    <w:p w:rsidR="00DC409F" w:rsidRPr="00E5281D" w:rsidRDefault="00DC409F" w:rsidP="003F14B6">
      <w:pPr>
        <w:pStyle w:val="ae"/>
        <w:ind w:left="945" w:firstLine="472"/>
        <w:rPr>
          <w:lang w:eastAsia="zh-TW"/>
        </w:rPr>
      </w:pPr>
      <w:r w:rsidRPr="00E5281D">
        <w:rPr>
          <w:rFonts w:hint="eastAsia"/>
        </w:rPr>
        <w:t>有關</w:t>
      </w:r>
      <w:r w:rsidRPr="00E5281D">
        <w:t>商業用房地產市場</w:t>
      </w:r>
      <w:r w:rsidRPr="00E5281D">
        <w:rPr>
          <w:rFonts w:hint="eastAsia"/>
        </w:rPr>
        <w:t>部分</w:t>
      </w:r>
      <w:r w:rsidRPr="00E5281D">
        <w:t>，</w:t>
      </w:r>
      <w:r w:rsidR="00BF29DC" w:rsidRPr="00E5281D">
        <w:rPr>
          <w:rFonts w:hint="eastAsia"/>
        </w:rPr>
        <w:t>依</w:t>
      </w:r>
      <w:r w:rsidR="00BF29DC" w:rsidRPr="00E5281D">
        <w:t>Ernst &amp; Young</w:t>
      </w:r>
      <w:r w:rsidR="00BF29DC" w:rsidRPr="00E5281D">
        <w:rPr>
          <w:rFonts w:hint="eastAsia"/>
        </w:rPr>
        <w:t>顧問公司資料，</w:t>
      </w:r>
      <w:r w:rsidRPr="00E5281D">
        <w:t>波蘭</w:t>
      </w:r>
      <w:r w:rsidRPr="00E5281D">
        <w:t>201</w:t>
      </w:r>
      <w:r w:rsidR="004C0EB5" w:rsidRPr="00E5281D">
        <w:rPr>
          <w:rFonts w:hint="eastAsia"/>
        </w:rPr>
        <w:t>6</w:t>
      </w:r>
      <w:r w:rsidRPr="00E5281D">
        <w:t>年商業用房地產市場交易額</w:t>
      </w:r>
      <w:r w:rsidR="00BF29DC" w:rsidRPr="00E5281D">
        <w:rPr>
          <w:rFonts w:hint="eastAsia"/>
        </w:rPr>
        <w:t>超過</w:t>
      </w:r>
      <w:r w:rsidR="004C0EB5" w:rsidRPr="00E5281D">
        <w:rPr>
          <w:rFonts w:hint="eastAsia"/>
        </w:rPr>
        <w:t>4</w:t>
      </w:r>
      <w:r w:rsidR="00BF29DC" w:rsidRPr="00E5281D">
        <w:rPr>
          <w:rFonts w:hint="eastAsia"/>
        </w:rPr>
        <w:t>5</w:t>
      </w:r>
      <w:r w:rsidRPr="00E5281D">
        <w:t>億歐元，</w:t>
      </w:r>
      <w:r w:rsidR="004C0EB5" w:rsidRPr="00E5281D">
        <w:rPr>
          <w:rFonts w:hint="eastAsia"/>
        </w:rPr>
        <w:t>成長</w:t>
      </w:r>
      <w:r w:rsidR="00BF29DC" w:rsidRPr="00E5281D">
        <w:rPr>
          <w:rFonts w:hint="eastAsia"/>
        </w:rPr>
        <w:t>9.7</w:t>
      </w:r>
      <w:r w:rsidR="00AC4F7F" w:rsidRPr="00E5281D">
        <w:t>%</w:t>
      </w:r>
      <w:r w:rsidR="00BF29DC" w:rsidRPr="00E5281D">
        <w:rPr>
          <w:rFonts w:hint="eastAsia"/>
        </w:rPr>
        <w:t>，占中東歐國家領先地位</w:t>
      </w:r>
      <w:r w:rsidRPr="00E5281D">
        <w:rPr>
          <w:rFonts w:hint="eastAsia"/>
        </w:rPr>
        <w:t>。</w:t>
      </w:r>
      <w:r w:rsidR="00BF29DC" w:rsidRPr="00E5281D">
        <w:rPr>
          <w:rFonts w:hint="eastAsia"/>
        </w:rPr>
        <w:t>另依</w:t>
      </w:r>
      <w:r w:rsidR="00BF29DC" w:rsidRPr="00E5281D">
        <w:rPr>
          <w:rFonts w:hint="eastAsia"/>
        </w:rPr>
        <w:t>PwC</w:t>
      </w:r>
      <w:r w:rsidR="00BF29DC" w:rsidRPr="00E5281D">
        <w:rPr>
          <w:rFonts w:hint="eastAsia"/>
        </w:rPr>
        <w:t>會計審計顧問公司資料顯示，</w:t>
      </w:r>
      <w:r w:rsidR="00BF29DC" w:rsidRPr="00E5281D">
        <w:rPr>
          <w:rFonts w:hint="eastAsia"/>
        </w:rPr>
        <w:t>2</w:t>
      </w:r>
      <w:r w:rsidR="009651CD" w:rsidRPr="00E5281D">
        <w:rPr>
          <w:rFonts w:hint="eastAsia"/>
        </w:rPr>
        <w:t>01</w:t>
      </w:r>
      <w:r w:rsidR="004C0EB5" w:rsidRPr="00E5281D">
        <w:rPr>
          <w:rFonts w:hint="eastAsia"/>
        </w:rPr>
        <w:t>6</w:t>
      </w:r>
      <w:r w:rsidR="009651CD" w:rsidRPr="00E5281D">
        <w:rPr>
          <w:rFonts w:hint="eastAsia"/>
        </w:rPr>
        <w:t>年歐洲</w:t>
      </w:r>
      <w:r w:rsidR="009651CD" w:rsidRPr="00E5281D">
        <w:rPr>
          <w:rFonts w:hint="eastAsia"/>
        </w:rPr>
        <w:t>10</w:t>
      </w:r>
      <w:r w:rsidR="009651CD" w:rsidRPr="00E5281D">
        <w:rPr>
          <w:rFonts w:hint="eastAsia"/>
        </w:rPr>
        <w:t>大房地產投資城市分別為柏林、</w:t>
      </w:r>
      <w:r w:rsidR="004C0EB5" w:rsidRPr="00E5281D">
        <w:rPr>
          <w:rFonts w:hint="eastAsia"/>
        </w:rPr>
        <w:t>漢堡、</w:t>
      </w:r>
      <w:r w:rsidR="009651CD" w:rsidRPr="00E5281D">
        <w:rPr>
          <w:rFonts w:hint="eastAsia"/>
        </w:rPr>
        <w:t>都柏林、馬德里、</w:t>
      </w:r>
      <w:r w:rsidR="004C0EB5" w:rsidRPr="00E5281D">
        <w:rPr>
          <w:rFonts w:hint="eastAsia"/>
        </w:rPr>
        <w:t>哥本哈根、柏明罕、里斯本、米蘭</w:t>
      </w:r>
      <w:r w:rsidR="009651CD" w:rsidRPr="00E5281D">
        <w:rPr>
          <w:rFonts w:hint="eastAsia"/>
        </w:rPr>
        <w:t>、阿姆斯特丹及</w:t>
      </w:r>
      <w:r w:rsidR="004C0EB5" w:rsidRPr="00E5281D">
        <w:rPr>
          <w:rFonts w:hint="eastAsia"/>
        </w:rPr>
        <w:t>慕尼黑</w:t>
      </w:r>
      <w:r w:rsidRPr="00E5281D">
        <w:rPr>
          <w:rFonts w:hint="eastAsia"/>
        </w:rPr>
        <w:t>。有關辦公室租金行情請參考附錄</w:t>
      </w:r>
      <w:r w:rsidR="003C533F" w:rsidRPr="00E5281D">
        <w:rPr>
          <w:rFonts w:hint="eastAsia"/>
          <w:lang w:eastAsia="zh-TW"/>
        </w:rPr>
        <w:t>五</w:t>
      </w:r>
      <w:r w:rsidRPr="00E5281D">
        <w:t>。</w:t>
      </w:r>
    </w:p>
    <w:p w:rsidR="00CF5DF7" w:rsidRPr="00E5281D" w:rsidRDefault="00CF5DF7" w:rsidP="00F40B4D">
      <w:pPr>
        <w:pStyle w:val="ae"/>
        <w:ind w:left="945" w:firstLine="472"/>
        <w:rPr>
          <w:lang w:eastAsia="zh-TW"/>
        </w:rPr>
      </w:pPr>
      <w:r w:rsidRPr="00E5281D">
        <w:rPr>
          <w:rFonts w:hint="eastAsia"/>
          <w:lang w:eastAsia="zh-TW"/>
        </w:rPr>
        <w:t>實際成交價來看倉儲租金，一般在距離華沙市中心</w:t>
      </w:r>
      <w:r w:rsidRPr="00E5281D">
        <w:rPr>
          <w:rFonts w:hint="eastAsia"/>
          <w:lang w:eastAsia="zh-TW"/>
        </w:rPr>
        <w:t>10</w:t>
      </w:r>
      <w:r w:rsidRPr="00E5281D">
        <w:rPr>
          <w:rFonts w:hint="eastAsia"/>
          <w:lang w:eastAsia="zh-TW"/>
        </w:rPr>
        <w:t>公里內</w:t>
      </w:r>
      <w:proofErr w:type="gramStart"/>
      <w:r w:rsidRPr="00E5281D">
        <w:rPr>
          <w:rFonts w:hint="eastAsia"/>
          <w:lang w:eastAsia="zh-TW"/>
        </w:rPr>
        <w:t>最貴達每月</w:t>
      </w:r>
      <w:proofErr w:type="gramEnd"/>
      <w:r w:rsidRPr="00E5281D">
        <w:rPr>
          <w:rFonts w:hint="eastAsia"/>
          <w:lang w:eastAsia="zh-TW"/>
        </w:rPr>
        <w:t>每平方公尺</w:t>
      </w:r>
      <w:r w:rsidRPr="00E5281D">
        <w:rPr>
          <w:rFonts w:hint="eastAsia"/>
          <w:lang w:eastAsia="zh-TW"/>
        </w:rPr>
        <w:t>3.5-4.5</w:t>
      </w:r>
      <w:r w:rsidRPr="00E5281D">
        <w:rPr>
          <w:rFonts w:hint="eastAsia"/>
          <w:lang w:eastAsia="zh-TW"/>
        </w:rPr>
        <w:t>歐元，南部主要城市克拉科夫每月每平方公尺租金</w:t>
      </w:r>
      <w:r w:rsidRPr="00E5281D">
        <w:rPr>
          <w:rFonts w:hint="eastAsia"/>
          <w:lang w:eastAsia="zh-TW"/>
        </w:rPr>
        <w:t>2.65-3.50</w:t>
      </w:r>
      <w:r w:rsidRPr="00E5281D">
        <w:rPr>
          <w:rFonts w:hint="eastAsia"/>
          <w:lang w:eastAsia="zh-TW"/>
        </w:rPr>
        <w:t>歐元居次，位於德國邊境的什切青（</w:t>
      </w:r>
      <w:r w:rsidRPr="00E5281D">
        <w:rPr>
          <w:rFonts w:hint="eastAsia"/>
          <w:lang w:eastAsia="zh-TW"/>
        </w:rPr>
        <w:t>Szczecin</w:t>
      </w:r>
      <w:r w:rsidRPr="00E5281D">
        <w:rPr>
          <w:rFonts w:hint="eastAsia"/>
          <w:lang w:eastAsia="zh-TW"/>
        </w:rPr>
        <w:t>）每月每平方公尺</w:t>
      </w:r>
      <w:r w:rsidRPr="00E5281D">
        <w:rPr>
          <w:rFonts w:hint="eastAsia"/>
          <w:lang w:eastAsia="zh-TW"/>
        </w:rPr>
        <w:lastRenderedPageBreak/>
        <w:t>2.55-2.90</w:t>
      </w:r>
      <w:r w:rsidRPr="00E5281D">
        <w:rPr>
          <w:rFonts w:hint="eastAsia"/>
          <w:lang w:eastAsia="zh-TW"/>
        </w:rPr>
        <w:t>歐元，北方濱海</w:t>
      </w:r>
      <w:proofErr w:type="gramStart"/>
      <w:r w:rsidRPr="00E5281D">
        <w:rPr>
          <w:rFonts w:hint="eastAsia"/>
          <w:lang w:eastAsia="zh-TW"/>
        </w:rPr>
        <w:t>三</w:t>
      </w:r>
      <w:proofErr w:type="gramEnd"/>
      <w:r w:rsidRPr="00E5281D">
        <w:rPr>
          <w:rFonts w:hint="eastAsia"/>
          <w:lang w:eastAsia="zh-TW"/>
        </w:rPr>
        <w:t>城市（</w:t>
      </w:r>
      <w:r w:rsidRPr="00E5281D">
        <w:rPr>
          <w:rFonts w:hint="eastAsia"/>
          <w:lang w:eastAsia="zh-TW"/>
        </w:rPr>
        <w:t>Tricity</w:t>
      </w:r>
      <w:r w:rsidRPr="00E5281D">
        <w:rPr>
          <w:rFonts w:hint="eastAsia"/>
          <w:lang w:eastAsia="zh-TW"/>
        </w:rPr>
        <w:t>）每月每平方公尺</w:t>
      </w:r>
      <w:r w:rsidRPr="00E5281D">
        <w:rPr>
          <w:rFonts w:hint="eastAsia"/>
          <w:lang w:eastAsia="zh-TW"/>
        </w:rPr>
        <w:t>2.50-2.80</w:t>
      </w:r>
      <w:r w:rsidRPr="00E5281D">
        <w:rPr>
          <w:rFonts w:hint="eastAsia"/>
          <w:lang w:eastAsia="zh-TW"/>
        </w:rPr>
        <w:t>歐元；華沙近郊約每月每平方公尺</w:t>
      </w:r>
      <w:r w:rsidRPr="00E5281D">
        <w:rPr>
          <w:rFonts w:hint="eastAsia"/>
          <w:lang w:eastAsia="zh-TW"/>
        </w:rPr>
        <w:t>2.05-3.10</w:t>
      </w:r>
      <w:r w:rsidRPr="00E5281D">
        <w:rPr>
          <w:rFonts w:hint="eastAsia"/>
          <w:lang w:eastAsia="zh-TW"/>
        </w:rPr>
        <w:t>歐元，其餘如</w:t>
      </w:r>
      <w:r w:rsidRPr="00E5281D">
        <w:rPr>
          <w:rFonts w:hint="eastAsia"/>
          <w:lang w:eastAsia="zh-TW"/>
        </w:rPr>
        <w:t>Poznan</w:t>
      </w:r>
      <w:r w:rsidRPr="00E5281D">
        <w:rPr>
          <w:rFonts w:hint="eastAsia"/>
          <w:lang w:eastAsia="zh-TW"/>
        </w:rPr>
        <w:t>、</w:t>
      </w:r>
      <w:r w:rsidRPr="00E5281D">
        <w:rPr>
          <w:rFonts w:hint="eastAsia"/>
          <w:lang w:eastAsia="zh-TW"/>
        </w:rPr>
        <w:t>Wroclaw</w:t>
      </w:r>
      <w:r w:rsidRPr="00E5281D">
        <w:rPr>
          <w:rFonts w:hint="eastAsia"/>
          <w:lang w:eastAsia="zh-TW"/>
        </w:rPr>
        <w:t>等約介於</w:t>
      </w:r>
      <w:r w:rsidRPr="00E5281D">
        <w:rPr>
          <w:rFonts w:hint="eastAsia"/>
          <w:lang w:eastAsia="zh-TW"/>
        </w:rPr>
        <w:t>2.30-3.10</w:t>
      </w:r>
      <w:r w:rsidRPr="00E5281D">
        <w:rPr>
          <w:rFonts w:hint="eastAsia"/>
          <w:lang w:eastAsia="zh-TW"/>
        </w:rPr>
        <w:t>歐元。</w:t>
      </w:r>
    </w:p>
    <w:p w:rsidR="00524C75" w:rsidRPr="00E5281D" w:rsidRDefault="00524C75" w:rsidP="00F40B4D">
      <w:pPr>
        <w:pStyle w:val="ae"/>
        <w:ind w:left="945" w:firstLine="472"/>
        <w:rPr>
          <w:lang w:eastAsia="zh-TW"/>
        </w:rPr>
      </w:pPr>
      <w:r w:rsidRPr="00E5281D">
        <w:rPr>
          <w:rFonts w:hint="eastAsia"/>
          <w:lang w:eastAsia="zh-TW"/>
        </w:rPr>
        <w:t>有關波蘭房屋市場部分，依波蘭中央銀行資料顯示，</w:t>
      </w:r>
      <w:r w:rsidRPr="00E5281D">
        <w:rPr>
          <w:rFonts w:hint="eastAsia"/>
          <w:lang w:eastAsia="zh-TW"/>
        </w:rPr>
        <w:t>2018</w:t>
      </w:r>
      <w:r w:rsidRPr="00E5281D">
        <w:rPr>
          <w:rFonts w:hint="eastAsia"/>
          <w:lang w:eastAsia="zh-TW"/>
        </w:rPr>
        <w:t>年華沙平均市價係每平方公尺</w:t>
      </w:r>
      <w:r w:rsidRPr="00E5281D">
        <w:rPr>
          <w:rFonts w:hint="eastAsia"/>
          <w:lang w:eastAsia="zh-TW"/>
        </w:rPr>
        <w:t>9,015</w:t>
      </w:r>
      <w:proofErr w:type="gramStart"/>
      <w:r w:rsidRPr="00E5281D">
        <w:rPr>
          <w:rFonts w:hint="eastAsia"/>
          <w:lang w:eastAsia="zh-TW"/>
        </w:rPr>
        <w:t>波幣（折約</w:t>
      </w:r>
      <w:proofErr w:type="gramEnd"/>
      <w:r w:rsidRPr="00E5281D">
        <w:rPr>
          <w:rFonts w:hint="eastAsia"/>
          <w:lang w:eastAsia="zh-TW"/>
        </w:rPr>
        <w:t>2,096</w:t>
      </w:r>
      <w:r w:rsidRPr="00E5281D">
        <w:rPr>
          <w:rFonts w:hint="eastAsia"/>
          <w:lang w:eastAsia="zh-TW"/>
        </w:rPr>
        <w:t>歐元），南部</w:t>
      </w:r>
      <w:r w:rsidRPr="00E5281D">
        <w:rPr>
          <w:rFonts w:hint="eastAsia"/>
          <w:lang w:eastAsia="zh-TW"/>
        </w:rPr>
        <w:t>Cracow</w:t>
      </w:r>
      <w:r w:rsidRPr="00E5281D">
        <w:rPr>
          <w:rFonts w:hint="eastAsia"/>
          <w:lang w:eastAsia="zh-TW"/>
        </w:rPr>
        <w:t>每平方公尺</w:t>
      </w:r>
      <w:r w:rsidRPr="00E5281D">
        <w:rPr>
          <w:rFonts w:hint="eastAsia"/>
          <w:lang w:eastAsia="zh-TW"/>
        </w:rPr>
        <w:t>7,384</w:t>
      </w:r>
      <w:proofErr w:type="gramStart"/>
      <w:r w:rsidRPr="00E5281D">
        <w:rPr>
          <w:rFonts w:hint="eastAsia"/>
          <w:lang w:eastAsia="zh-TW"/>
        </w:rPr>
        <w:t>波幣（折約</w:t>
      </w:r>
      <w:proofErr w:type="gramEnd"/>
      <w:r w:rsidRPr="00E5281D">
        <w:rPr>
          <w:rFonts w:hint="eastAsia"/>
          <w:lang w:eastAsia="zh-TW"/>
        </w:rPr>
        <w:t>1,717</w:t>
      </w:r>
      <w:r w:rsidRPr="00E5281D">
        <w:rPr>
          <w:rFonts w:hint="eastAsia"/>
          <w:lang w:eastAsia="zh-TW"/>
        </w:rPr>
        <w:t>歐元），</w:t>
      </w:r>
      <w:r w:rsidRPr="00E5281D">
        <w:rPr>
          <w:rFonts w:hint="eastAsia"/>
          <w:lang w:eastAsia="zh-TW"/>
        </w:rPr>
        <w:t>Gdansk</w:t>
      </w:r>
      <w:r w:rsidRPr="00E5281D">
        <w:rPr>
          <w:rFonts w:hint="eastAsia"/>
          <w:lang w:eastAsia="zh-TW"/>
        </w:rPr>
        <w:t>每平方公尺</w:t>
      </w:r>
      <w:r w:rsidRPr="00E5281D">
        <w:rPr>
          <w:rFonts w:hint="eastAsia"/>
          <w:lang w:eastAsia="zh-TW"/>
        </w:rPr>
        <w:t>8,603</w:t>
      </w:r>
      <w:proofErr w:type="gramStart"/>
      <w:r w:rsidRPr="00E5281D">
        <w:rPr>
          <w:rFonts w:hint="eastAsia"/>
          <w:lang w:eastAsia="zh-TW"/>
        </w:rPr>
        <w:t>波幣（折約</w:t>
      </w:r>
      <w:proofErr w:type="gramEnd"/>
      <w:r w:rsidRPr="00E5281D">
        <w:rPr>
          <w:rFonts w:hint="eastAsia"/>
          <w:lang w:eastAsia="zh-TW"/>
        </w:rPr>
        <w:t>2,000</w:t>
      </w:r>
      <w:r w:rsidRPr="00E5281D">
        <w:rPr>
          <w:rFonts w:hint="eastAsia"/>
          <w:lang w:eastAsia="zh-TW"/>
        </w:rPr>
        <w:t>歐元），</w:t>
      </w:r>
      <w:r w:rsidRPr="00E5281D">
        <w:rPr>
          <w:rFonts w:hint="eastAsia"/>
          <w:lang w:eastAsia="zh-TW"/>
        </w:rPr>
        <w:t>Poznan</w:t>
      </w:r>
      <w:r w:rsidRPr="00E5281D">
        <w:rPr>
          <w:rFonts w:hint="eastAsia"/>
          <w:lang w:eastAsia="zh-TW"/>
        </w:rPr>
        <w:t>每平方公尺</w:t>
      </w:r>
      <w:r w:rsidRPr="00E5281D">
        <w:rPr>
          <w:rFonts w:hint="eastAsia"/>
          <w:lang w:eastAsia="zh-TW"/>
        </w:rPr>
        <w:t>7,114</w:t>
      </w:r>
      <w:proofErr w:type="gramStart"/>
      <w:r w:rsidRPr="00E5281D">
        <w:rPr>
          <w:rFonts w:hint="eastAsia"/>
          <w:lang w:eastAsia="zh-TW"/>
        </w:rPr>
        <w:t>波幣（折約</w:t>
      </w:r>
      <w:proofErr w:type="gramEnd"/>
      <w:r w:rsidRPr="00E5281D">
        <w:rPr>
          <w:rFonts w:hint="eastAsia"/>
          <w:lang w:eastAsia="zh-TW"/>
        </w:rPr>
        <w:t>1,654</w:t>
      </w:r>
      <w:r w:rsidRPr="00E5281D">
        <w:rPr>
          <w:rFonts w:hint="eastAsia"/>
          <w:lang w:eastAsia="zh-TW"/>
        </w:rPr>
        <w:t>歐元），</w:t>
      </w:r>
      <w:r w:rsidRPr="00E5281D">
        <w:rPr>
          <w:rFonts w:hint="eastAsia"/>
          <w:lang w:eastAsia="zh-TW"/>
        </w:rPr>
        <w:t>Lodz</w:t>
      </w:r>
      <w:r w:rsidRPr="00E5281D">
        <w:rPr>
          <w:rFonts w:hint="eastAsia"/>
          <w:lang w:eastAsia="zh-TW"/>
        </w:rPr>
        <w:t>係每平方公尺</w:t>
      </w:r>
      <w:r w:rsidRPr="00E5281D">
        <w:rPr>
          <w:rFonts w:hint="eastAsia"/>
          <w:lang w:eastAsia="zh-TW"/>
        </w:rPr>
        <w:t>5,664</w:t>
      </w:r>
      <w:proofErr w:type="gramStart"/>
      <w:r w:rsidRPr="00E5281D">
        <w:rPr>
          <w:rFonts w:hint="eastAsia"/>
          <w:lang w:eastAsia="zh-TW"/>
        </w:rPr>
        <w:t>波幣（折約</w:t>
      </w:r>
      <w:proofErr w:type="gramEnd"/>
      <w:r w:rsidRPr="00E5281D">
        <w:rPr>
          <w:rFonts w:hint="eastAsia"/>
          <w:lang w:eastAsia="zh-TW"/>
        </w:rPr>
        <w:t>1,317</w:t>
      </w:r>
      <w:r w:rsidRPr="00E5281D">
        <w:rPr>
          <w:rFonts w:hint="eastAsia"/>
          <w:lang w:eastAsia="zh-TW"/>
        </w:rPr>
        <w:t>歐元）。</w:t>
      </w:r>
      <w:r w:rsidR="00247859" w:rsidRPr="00E5281D">
        <w:rPr>
          <w:rFonts w:hint="eastAsia"/>
          <w:lang w:eastAsia="zh-TW"/>
        </w:rPr>
        <w:t>（</w:t>
      </w:r>
      <w:proofErr w:type="gramStart"/>
      <w:r w:rsidRPr="00E5281D">
        <w:rPr>
          <w:rFonts w:hint="eastAsia"/>
          <w:lang w:eastAsia="zh-TW"/>
        </w:rPr>
        <w:t>註</w:t>
      </w:r>
      <w:proofErr w:type="gramEnd"/>
      <w:r w:rsidRPr="00E5281D">
        <w:rPr>
          <w:rFonts w:hint="eastAsia"/>
          <w:lang w:eastAsia="zh-TW"/>
        </w:rPr>
        <w:t>1</w:t>
      </w:r>
      <w:r w:rsidRPr="00E5281D">
        <w:rPr>
          <w:rFonts w:hint="eastAsia"/>
          <w:lang w:eastAsia="zh-TW"/>
        </w:rPr>
        <w:t>歐元折約</w:t>
      </w:r>
      <w:r w:rsidRPr="00E5281D">
        <w:rPr>
          <w:rFonts w:hint="eastAsia"/>
          <w:lang w:eastAsia="zh-TW"/>
        </w:rPr>
        <w:t>4.3</w:t>
      </w:r>
      <w:r w:rsidRPr="00E5281D">
        <w:rPr>
          <w:rFonts w:hint="eastAsia"/>
          <w:lang w:eastAsia="zh-TW"/>
        </w:rPr>
        <w:t>波幣</w:t>
      </w:r>
      <w:r w:rsidR="00247859" w:rsidRPr="00E5281D">
        <w:rPr>
          <w:rFonts w:hint="eastAsia"/>
          <w:lang w:eastAsia="zh-TW"/>
        </w:rPr>
        <w:t>）</w:t>
      </w:r>
      <w:r w:rsidRPr="00E5281D">
        <w:rPr>
          <w:rFonts w:hint="eastAsia"/>
          <w:lang w:eastAsia="zh-TW"/>
        </w:rPr>
        <w:t>。</w:t>
      </w:r>
    </w:p>
    <w:p w:rsidR="00DC409F" w:rsidRPr="00E5281D" w:rsidRDefault="00524C75" w:rsidP="00F40B4D">
      <w:pPr>
        <w:pStyle w:val="ae"/>
        <w:ind w:left="945" w:firstLine="472"/>
      </w:pPr>
      <w:r w:rsidRPr="00E5281D">
        <w:rPr>
          <w:rFonts w:hint="eastAsia"/>
          <w:lang w:eastAsia="zh-TW"/>
        </w:rPr>
        <w:t>另</w:t>
      </w:r>
      <w:r w:rsidR="00C20F3A" w:rsidRPr="00E5281D">
        <w:rPr>
          <w:rFonts w:hint="eastAsia"/>
          <w:lang w:eastAsia="zh-TW"/>
        </w:rPr>
        <w:t>依據波蘭不動產仲介公司</w:t>
      </w:r>
      <w:r w:rsidR="00C20F3A" w:rsidRPr="00E5281D">
        <w:rPr>
          <w:rFonts w:hint="eastAsia"/>
          <w:lang w:eastAsia="zh-TW"/>
        </w:rPr>
        <w:t>Emmerson Evaluation</w:t>
      </w:r>
      <w:r w:rsidR="00C20F3A" w:rsidRPr="00E5281D">
        <w:rPr>
          <w:rFonts w:hint="eastAsia"/>
          <w:lang w:eastAsia="zh-TW"/>
        </w:rPr>
        <w:t>報告資料顯示，波蘭城市公寓每平方米建造成本已超過</w:t>
      </w:r>
      <w:r w:rsidR="00C20F3A" w:rsidRPr="00E5281D">
        <w:rPr>
          <w:rFonts w:hint="eastAsia"/>
          <w:lang w:eastAsia="zh-TW"/>
        </w:rPr>
        <w:t>4,000</w:t>
      </w:r>
      <w:proofErr w:type="gramStart"/>
      <w:r w:rsidR="00C20F3A" w:rsidRPr="00E5281D">
        <w:rPr>
          <w:rFonts w:hint="eastAsia"/>
          <w:lang w:eastAsia="zh-TW"/>
        </w:rPr>
        <w:t>波幣</w:t>
      </w:r>
      <w:proofErr w:type="gramEnd"/>
      <w:r w:rsidR="00C20F3A" w:rsidRPr="00E5281D">
        <w:rPr>
          <w:rFonts w:hint="eastAsia"/>
          <w:lang w:eastAsia="zh-TW"/>
        </w:rPr>
        <w:t>。</w:t>
      </w:r>
      <w:r w:rsidR="00C20F3A" w:rsidRPr="00E5281D">
        <w:rPr>
          <w:rFonts w:hint="eastAsia"/>
        </w:rPr>
        <w:t>2018</w:t>
      </w:r>
      <w:r w:rsidR="00C20F3A" w:rsidRPr="00E5281D">
        <w:rPr>
          <w:rFonts w:hint="eastAsia"/>
        </w:rPr>
        <w:t>年在首都華沙</w:t>
      </w:r>
      <w:r w:rsidR="00C20F3A" w:rsidRPr="00E5281D">
        <w:rPr>
          <w:rFonts w:hint="eastAsia"/>
          <w:lang w:eastAsia="zh-TW"/>
        </w:rPr>
        <w:t>之建造成本</w:t>
      </w:r>
      <w:r w:rsidR="00C20F3A" w:rsidRPr="00E5281D">
        <w:rPr>
          <w:rFonts w:hint="eastAsia"/>
        </w:rPr>
        <w:t>為</w:t>
      </w:r>
      <w:r w:rsidR="00C20F3A" w:rsidRPr="00E5281D">
        <w:rPr>
          <w:rFonts w:hint="eastAsia"/>
        </w:rPr>
        <w:t>4</w:t>
      </w:r>
      <w:r w:rsidR="00C20F3A" w:rsidRPr="00E5281D">
        <w:rPr>
          <w:rFonts w:hint="eastAsia"/>
          <w:lang w:eastAsia="zh-TW"/>
        </w:rPr>
        <w:t>,</w:t>
      </w:r>
      <w:r w:rsidR="00C20F3A" w:rsidRPr="00E5281D">
        <w:rPr>
          <w:rFonts w:hint="eastAsia"/>
        </w:rPr>
        <w:t>500</w:t>
      </w:r>
      <w:r w:rsidR="00C20F3A" w:rsidRPr="00E5281D">
        <w:rPr>
          <w:rFonts w:hint="eastAsia"/>
        </w:rPr>
        <w:t>波幣</w:t>
      </w:r>
      <w:r w:rsidR="00F40B4D" w:rsidRPr="00E5281D">
        <w:rPr>
          <w:rFonts w:hint="eastAsia"/>
          <w:lang w:eastAsia="zh-TW"/>
        </w:rPr>
        <w:t>，</w:t>
      </w:r>
      <w:r w:rsidR="00C20F3A" w:rsidRPr="00E5281D">
        <w:rPr>
          <w:rFonts w:hint="eastAsia"/>
          <w:lang w:eastAsia="zh-TW"/>
        </w:rPr>
        <w:t>較</w:t>
      </w:r>
      <w:r w:rsidR="00C20F3A" w:rsidRPr="00E5281D">
        <w:rPr>
          <w:rFonts w:hint="eastAsia"/>
          <w:lang w:eastAsia="zh-TW"/>
        </w:rPr>
        <w:t>2017</w:t>
      </w:r>
      <w:r w:rsidR="00C20F3A" w:rsidRPr="00E5281D">
        <w:rPr>
          <w:rFonts w:hint="eastAsia"/>
          <w:lang w:eastAsia="zh-TW"/>
        </w:rPr>
        <w:t>年</w:t>
      </w:r>
      <w:r w:rsidR="00C20F3A" w:rsidRPr="00E5281D">
        <w:rPr>
          <w:rFonts w:hint="eastAsia"/>
        </w:rPr>
        <w:t>成長</w:t>
      </w:r>
      <w:r w:rsidR="00C20F3A" w:rsidRPr="00E5281D">
        <w:rPr>
          <w:rFonts w:hint="eastAsia"/>
        </w:rPr>
        <w:t>17</w:t>
      </w:r>
      <w:r w:rsidR="00173804" w:rsidRPr="00E5281D">
        <w:rPr>
          <w:rFonts w:hint="eastAsia"/>
        </w:rPr>
        <w:t>%</w:t>
      </w:r>
      <w:r w:rsidR="00C20F3A" w:rsidRPr="00E5281D">
        <w:rPr>
          <w:rFonts w:hint="eastAsia"/>
        </w:rPr>
        <w:t>。華沙</w:t>
      </w:r>
      <w:r w:rsidR="00C20F3A" w:rsidRPr="00E5281D">
        <w:rPr>
          <w:rFonts w:hint="eastAsia"/>
          <w:lang w:eastAsia="zh-TW"/>
        </w:rPr>
        <w:t>公寓</w:t>
      </w:r>
      <w:r w:rsidR="00C20F3A" w:rsidRPr="00E5281D">
        <w:rPr>
          <w:rFonts w:hint="eastAsia"/>
        </w:rPr>
        <w:t>每平方米的中位數價格（包括土地成本）超過</w:t>
      </w:r>
      <w:r w:rsidR="00C20F3A" w:rsidRPr="00E5281D">
        <w:rPr>
          <w:rFonts w:hint="eastAsia"/>
        </w:rPr>
        <w:t>9</w:t>
      </w:r>
      <w:r w:rsidR="00C20F3A" w:rsidRPr="00E5281D">
        <w:rPr>
          <w:rFonts w:hint="eastAsia"/>
          <w:lang w:eastAsia="zh-TW"/>
        </w:rPr>
        <w:t>,</w:t>
      </w:r>
      <w:r w:rsidR="00C20F3A" w:rsidRPr="00E5281D">
        <w:rPr>
          <w:rFonts w:hint="eastAsia"/>
        </w:rPr>
        <w:t>000</w:t>
      </w:r>
      <w:r w:rsidR="00C20F3A" w:rsidRPr="00E5281D">
        <w:rPr>
          <w:rFonts w:hint="eastAsia"/>
        </w:rPr>
        <w:t>波幣，成長</w:t>
      </w:r>
      <w:r w:rsidR="00C20F3A" w:rsidRPr="00E5281D">
        <w:rPr>
          <w:rFonts w:hint="eastAsia"/>
        </w:rPr>
        <w:t>14</w:t>
      </w:r>
      <w:r w:rsidR="00173804" w:rsidRPr="00E5281D">
        <w:rPr>
          <w:rFonts w:hint="eastAsia"/>
        </w:rPr>
        <w:t>%</w:t>
      </w:r>
      <w:r w:rsidR="00C20F3A" w:rsidRPr="00E5281D">
        <w:rPr>
          <w:rFonts w:hint="eastAsia"/>
        </w:rPr>
        <w:t>。在</w:t>
      </w:r>
      <w:r w:rsidR="00C20F3A" w:rsidRPr="00E5281D">
        <w:rPr>
          <w:rFonts w:hint="eastAsia"/>
          <w:lang w:eastAsia="zh-TW"/>
        </w:rPr>
        <w:t>首都以外之</w:t>
      </w:r>
      <w:r w:rsidR="00C20F3A" w:rsidRPr="00E5281D">
        <w:rPr>
          <w:rFonts w:hint="eastAsia"/>
        </w:rPr>
        <w:t>城市（克拉科夫，波茲南，弗羅茨瓦夫，格但斯克，格丁尼亞，甚切青，熱舒夫，托倫，</w:t>
      </w:r>
      <w:r w:rsidR="00C20F3A" w:rsidRPr="00E5281D">
        <w:rPr>
          <w:rFonts w:hint="eastAsia"/>
        </w:rPr>
        <w:t>Bydgoszcz</w:t>
      </w:r>
      <w:r w:rsidR="00C20F3A" w:rsidRPr="00E5281D">
        <w:rPr>
          <w:rFonts w:hint="eastAsia"/>
        </w:rPr>
        <w:t>，羅茲，盧布林等），每平方米平均建築成本成長</w:t>
      </w:r>
      <w:r w:rsidR="00C20F3A" w:rsidRPr="00E5281D">
        <w:rPr>
          <w:rFonts w:hint="eastAsia"/>
        </w:rPr>
        <w:t>9</w:t>
      </w:r>
      <w:r w:rsidR="00173804" w:rsidRPr="00E5281D">
        <w:rPr>
          <w:rFonts w:hint="eastAsia"/>
        </w:rPr>
        <w:t>%</w:t>
      </w:r>
      <w:r w:rsidR="00C20F3A" w:rsidRPr="00E5281D">
        <w:rPr>
          <w:rFonts w:hint="eastAsia"/>
        </w:rPr>
        <w:t>，達到</w:t>
      </w:r>
      <w:r w:rsidR="00C20F3A" w:rsidRPr="00E5281D">
        <w:rPr>
          <w:rFonts w:hint="eastAsia"/>
        </w:rPr>
        <w:t>4</w:t>
      </w:r>
      <w:r w:rsidR="00C20F3A" w:rsidRPr="00E5281D">
        <w:rPr>
          <w:rFonts w:hint="eastAsia"/>
          <w:lang w:eastAsia="zh-TW"/>
        </w:rPr>
        <w:t>,</w:t>
      </w:r>
      <w:r w:rsidR="00C20F3A" w:rsidRPr="00E5281D">
        <w:rPr>
          <w:rFonts w:hint="eastAsia"/>
        </w:rPr>
        <w:t>200</w:t>
      </w:r>
      <w:r w:rsidR="00C20F3A" w:rsidRPr="00E5281D">
        <w:rPr>
          <w:rFonts w:hint="eastAsia"/>
        </w:rPr>
        <w:t>波幣。</w:t>
      </w:r>
      <w:r w:rsidR="00C20F3A" w:rsidRPr="00E5281D">
        <w:rPr>
          <w:rFonts w:hint="eastAsia"/>
          <w:lang w:eastAsia="zh-TW"/>
        </w:rPr>
        <w:t>該等</w:t>
      </w:r>
      <w:r w:rsidR="00C20F3A" w:rsidRPr="00E5281D">
        <w:rPr>
          <w:rFonts w:hint="eastAsia"/>
        </w:rPr>
        <w:t>城市</w:t>
      </w:r>
      <w:r w:rsidR="00C20F3A" w:rsidRPr="00E5281D">
        <w:rPr>
          <w:rFonts w:hint="eastAsia"/>
          <w:lang w:eastAsia="zh-TW"/>
        </w:rPr>
        <w:t>之</w:t>
      </w:r>
      <w:r w:rsidR="00C20F3A" w:rsidRPr="00E5281D">
        <w:rPr>
          <w:rFonts w:hint="eastAsia"/>
        </w:rPr>
        <w:t>土地價格也在上漲。</w:t>
      </w:r>
      <w:r w:rsidR="00C20F3A" w:rsidRPr="00E5281D">
        <w:rPr>
          <w:rFonts w:hint="eastAsia"/>
          <w:lang w:eastAsia="zh-TW"/>
        </w:rPr>
        <w:t>但</w:t>
      </w:r>
      <w:r w:rsidR="00C20F3A" w:rsidRPr="00E5281D">
        <w:rPr>
          <w:rFonts w:hint="eastAsia"/>
        </w:rPr>
        <w:t>導致房價上漲的主要因素是勞工和建築材料的成本增加。</w:t>
      </w:r>
    </w:p>
    <w:p w:rsidR="00DC409F" w:rsidRPr="00E5281D" w:rsidRDefault="00DC409F" w:rsidP="00DC409F">
      <w:pPr>
        <w:pStyle w:val="a4"/>
        <w:rPr>
          <w:lang w:eastAsia="zh-CN"/>
        </w:rPr>
      </w:pPr>
      <w:r w:rsidRPr="00E5281D">
        <w:rPr>
          <w:lang w:eastAsia="zh-CN"/>
        </w:rPr>
        <w:t>二、</w:t>
      </w:r>
      <w:r w:rsidRPr="00E5281D">
        <w:rPr>
          <w:rFonts w:hint="eastAsia"/>
          <w:lang w:eastAsia="zh-CN"/>
        </w:rPr>
        <w:t>公用資源</w:t>
      </w:r>
    </w:p>
    <w:p w:rsidR="007549F2" w:rsidRPr="00E5281D" w:rsidRDefault="00DC409F" w:rsidP="00F40B4D">
      <w:pPr>
        <w:ind w:firstLine="472"/>
        <w:rPr>
          <w:lang w:eastAsia="zh-TW"/>
        </w:rPr>
      </w:pPr>
      <w:r w:rsidRPr="00E5281D">
        <w:t>波蘭發電主要燃料為煤及褐煤，占</w:t>
      </w:r>
      <w:r w:rsidR="007549F2" w:rsidRPr="00E5281D">
        <w:rPr>
          <w:rFonts w:hint="eastAsia"/>
        </w:rPr>
        <w:t>八成以上</w:t>
      </w:r>
      <w:r w:rsidRPr="00E5281D">
        <w:t>，目前尚無核能發電廠，電力線路長</w:t>
      </w:r>
      <w:r w:rsidRPr="00E5281D">
        <w:t>681,500</w:t>
      </w:r>
      <w:r w:rsidRPr="00E5281D">
        <w:t>公里。</w:t>
      </w:r>
      <w:r w:rsidR="007549F2" w:rsidRPr="00E5281D">
        <w:rPr>
          <w:rFonts w:hint="eastAsia"/>
        </w:rPr>
        <w:t>依據波蘭中央統計局</w:t>
      </w:r>
      <w:r w:rsidR="00247859" w:rsidRPr="00E5281D">
        <w:rPr>
          <w:rFonts w:hint="eastAsia"/>
        </w:rPr>
        <w:t>（</w:t>
      </w:r>
      <w:r w:rsidR="007549F2" w:rsidRPr="00E5281D">
        <w:rPr>
          <w:rFonts w:hint="eastAsia"/>
        </w:rPr>
        <w:t>GUS</w:t>
      </w:r>
      <w:r w:rsidR="00247859" w:rsidRPr="00E5281D">
        <w:rPr>
          <w:rFonts w:hint="eastAsia"/>
        </w:rPr>
        <w:t>）</w:t>
      </w:r>
      <w:r w:rsidR="007549F2" w:rsidRPr="00E5281D">
        <w:rPr>
          <w:rFonts w:hint="eastAsia"/>
        </w:rPr>
        <w:t>統計資料</w:t>
      </w:r>
      <w:r w:rsidR="00F40B4D" w:rsidRPr="00E5281D">
        <w:rPr>
          <w:rFonts w:hint="eastAsia"/>
          <w:lang w:eastAsia="zh-TW"/>
        </w:rPr>
        <w:t>，</w:t>
      </w:r>
      <w:r w:rsidR="007549F2" w:rsidRPr="00E5281D">
        <w:rPr>
          <w:rFonts w:hint="eastAsia"/>
        </w:rPr>
        <w:t>2016</w:t>
      </w:r>
      <w:r w:rsidR="007549F2" w:rsidRPr="00E5281D">
        <w:rPr>
          <w:rFonts w:hint="eastAsia"/>
        </w:rPr>
        <w:t>年波蘭再生能源占全國發電比重僅</w:t>
      </w:r>
      <w:r w:rsidR="007549F2" w:rsidRPr="00E5281D">
        <w:rPr>
          <w:rFonts w:hint="eastAsia"/>
        </w:rPr>
        <w:t>11.3%</w:t>
      </w:r>
      <w:r w:rsidR="00F40B4D" w:rsidRPr="00E5281D">
        <w:rPr>
          <w:rFonts w:hint="eastAsia"/>
          <w:lang w:eastAsia="zh-TW"/>
        </w:rPr>
        <w:t>，</w:t>
      </w:r>
      <w:r w:rsidR="007549F2" w:rsidRPr="00E5281D">
        <w:rPr>
          <w:rFonts w:hint="eastAsia"/>
        </w:rPr>
        <w:t>倘此趨勢不變</w:t>
      </w:r>
      <w:r w:rsidR="00F40B4D" w:rsidRPr="00E5281D">
        <w:rPr>
          <w:rFonts w:hint="eastAsia"/>
          <w:lang w:eastAsia="zh-TW"/>
        </w:rPr>
        <w:t>，</w:t>
      </w:r>
      <w:r w:rsidR="007549F2" w:rsidRPr="00E5281D">
        <w:rPr>
          <w:rFonts w:hint="eastAsia"/>
        </w:rPr>
        <w:t>波蘭恐難達到歐盟所設定之目標</w:t>
      </w:r>
      <w:r w:rsidR="007549F2" w:rsidRPr="00E5281D">
        <w:rPr>
          <w:rFonts w:hint="eastAsia"/>
        </w:rPr>
        <w:t>--2020</w:t>
      </w:r>
      <w:r w:rsidR="007549F2" w:rsidRPr="00E5281D">
        <w:rPr>
          <w:rFonts w:hint="eastAsia"/>
        </w:rPr>
        <w:t>年前使用再生能源比例須達</w:t>
      </w:r>
      <w:r w:rsidR="007549F2" w:rsidRPr="00E5281D">
        <w:rPr>
          <w:rFonts w:hint="eastAsia"/>
        </w:rPr>
        <w:t>15%</w:t>
      </w:r>
      <w:r w:rsidR="007549F2" w:rsidRPr="00E5281D">
        <w:rPr>
          <w:rFonts w:hint="eastAsia"/>
        </w:rPr>
        <w:t>。</w:t>
      </w:r>
    </w:p>
    <w:p w:rsidR="00DC409F" w:rsidRPr="00E5281D" w:rsidRDefault="007549F2" w:rsidP="00F40B4D">
      <w:pPr>
        <w:ind w:firstLine="472"/>
      </w:pPr>
      <w:r w:rsidRPr="00E5281D">
        <w:rPr>
          <w:rFonts w:hint="eastAsia"/>
          <w:lang w:eastAsia="zh-TW"/>
        </w:rPr>
        <w:t>2018</w:t>
      </w:r>
      <w:r w:rsidRPr="00E5281D">
        <w:rPr>
          <w:rFonts w:hint="eastAsia"/>
          <w:lang w:eastAsia="zh-TW"/>
        </w:rPr>
        <w:t>年</w:t>
      </w:r>
      <w:r w:rsidRPr="00E5281D">
        <w:rPr>
          <w:rFonts w:hint="eastAsia"/>
          <w:lang w:eastAsia="zh-TW"/>
        </w:rPr>
        <w:t>12</w:t>
      </w:r>
      <w:r w:rsidRPr="00E5281D">
        <w:rPr>
          <w:rFonts w:hint="eastAsia"/>
          <w:lang w:eastAsia="zh-TW"/>
        </w:rPr>
        <w:t>月在</w:t>
      </w:r>
      <w:r w:rsidRPr="00E5281D">
        <w:rPr>
          <w:rFonts w:hint="eastAsia"/>
        </w:rPr>
        <w:t>卡托維茲</w:t>
      </w:r>
      <w:r w:rsidR="00247859" w:rsidRPr="00E5281D">
        <w:rPr>
          <w:rFonts w:hint="eastAsia"/>
        </w:rPr>
        <w:t>（</w:t>
      </w:r>
      <w:r w:rsidRPr="00E5281D">
        <w:rPr>
          <w:rFonts w:hint="eastAsia"/>
        </w:rPr>
        <w:t>Katowice</w:t>
      </w:r>
      <w:r w:rsidR="00247859" w:rsidRPr="00E5281D">
        <w:rPr>
          <w:rFonts w:hint="eastAsia"/>
        </w:rPr>
        <w:t>）</w:t>
      </w:r>
      <w:r w:rsidRPr="00E5281D">
        <w:rPr>
          <w:rFonts w:hint="eastAsia"/>
        </w:rPr>
        <w:t>全球氣候大會召開前一周，波蘭政府公佈了到</w:t>
      </w:r>
      <w:r w:rsidRPr="00E5281D">
        <w:rPr>
          <w:rFonts w:hint="eastAsia"/>
        </w:rPr>
        <w:t>2040</w:t>
      </w:r>
      <w:r w:rsidRPr="00E5281D">
        <w:rPr>
          <w:rFonts w:hint="eastAsia"/>
        </w:rPr>
        <w:t>年之能源政策草案。根據能源部製定的能源政策草案，到</w:t>
      </w:r>
      <w:r w:rsidRPr="00E5281D">
        <w:rPr>
          <w:rFonts w:hint="eastAsia"/>
        </w:rPr>
        <w:t>2040</w:t>
      </w:r>
      <w:r w:rsidRPr="00E5281D">
        <w:rPr>
          <w:rFonts w:hint="eastAsia"/>
        </w:rPr>
        <w:t>年波蘭燃煤發電比重將降至</w:t>
      </w:r>
      <w:r w:rsidRPr="00E5281D">
        <w:rPr>
          <w:rFonts w:hint="eastAsia"/>
        </w:rPr>
        <w:t>30</w:t>
      </w:r>
      <w:r w:rsidR="00173804" w:rsidRPr="00E5281D">
        <w:rPr>
          <w:rFonts w:hint="eastAsia"/>
        </w:rPr>
        <w:t>%</w:t>
      </w:r>
      <w:r w:rsidRPr="00E5281D">
        <w:rPr>
          <w:rFonts w:hint="eastAsia"/>
        </w:rPr>
        <w:t>以下，但</w:t>
      </w:r>
      <w:r w:rsidRPr="00E5281D">
        <w:rPr>
          <w:rFonts w:hint="eastAsia"/>
        </w:rPr>
        <w:t>2030</w:t>
      </w:r>
      <w:r w:rsidRPr="00E5281D">
        <w:rPr>
          <w:rFonts w:hint="eastAsia"/>
        </w:rPr>
        <w:t>年仍維持</w:t>
      </w:r>
      <w:r w:rsidRPr="00E5281D">
        <w:rPr>
          <w:rFonts w:hint="eastAsia"/>
        </w:rPr>
        <w:t>60</w:t>
      </w:r>
      <w:r w:rsidR="00173804" w:rsidRPr="00E5281D">
        <w:rPr>
          <w:rFonts w:hint="eastAsia"/>
        </w:rPr>
        <w:t>%</w:t>
      </w:r>
      <w:r w:rsidRPr="00E5281D">
        <w:rPr>
          <w:rFonts w:hint="eastAsia"/>
        </w:rPr>
        <w:t>。波蘭預計第一座核電廠將於</w:t>
      </w:r>
      <w:r w:rsidRPr="00E5281D">
        <w:rPr>
          <w:rFonts w:hint="eastAsia"/>
        </w:rPr>
        <w:t>2033</w:t>
      </w:r>
      <w:r w:rsidRPr="00E5281D">
        <w:rPr>
          <w:rFonts w:hint="eastAsia"/>
        </w:rPr>
        <w:lastRenderedPageBreak/>
        <w:t>年商轉。根據政策草案，波蘭將從</w:t>
      </w:r>
      <w:r w:rsidRPr="00E5281D">
        <w:rPr>
          <w:rFonts w:hint="eastAsia"/>
        </w:rPr>
        <w:t>2033</w:t>
      </w:r>
      <w:r w:rsidRPr="00E5281D">
        <w:rPr>
          <w:rFonts w:hint="eastAsia"/>
        </w:rPr>
        <w:t>年起每兩年建造一座核電機組</w:t>
      </w:r>
      <w:r w:rsidRPr="00E5281D">
        <w:rPr>
          <w:rFonts w:hint="eastAsia"/>
        </w:rPr>
        <w:t xml:space="preserve">, </w:t>
      </w:r>
      <w:r w:rsidRPr="00E5281D">
        <w:rPr>
          <w:rFonts w:hint="eastAsia"/>
        </w:rPr>
        <w:t>屆時總發電容量將達</w:t>
      </w:r>
      <w:r w:rsidRPr="00E5281D">
        <w:rPr>
          <w:rFonts w:hint="eastAsia"/>
        </w:rPr>
        <w:t>6-9GW</w:t>
      </w:r>
      <w:r w:rsidRPr="00E5281D">
        <w:rPr>
          <w:rFonts w:hint="eastAsia"/>
        </w:rPr>
        <w:t>。再生能源預計將佔總能源產量的</w:t>
      </w:r>
      <w:r w:rsidRPr="00E5281D">
        <w:rPr>
          <w:rFonts w:hint="eastAsia"/>
        </w:rPr>
        <w:t>21</w:t>
      </w:r>
      <w:r w:rsidR="00173804" w:rsidRPr="00E5281D">
        <w:rPr>
          <w:rFonts w:hint="eastAsia"/>
        </w:rPr>
        <w:t>%</w:t>
      </w:r>
      <w:r w:rsidRPr="00E5281D">
        <w:rPr>
          <w:rFonts w:hint="eastAsia"/>
        </w:rPr>
        <w:t>，但陸域風力發電機將逐步淘汰，並由太陽光電取代，</w:t>
      </w:r>
      <w:r w:rsidRPr="00E5281D">
        <w:rPr>
          <w:rFonts w:hint="eastAsia"/>
        </w:rPr>
        <w:t>2026</w:t>
      </w:r>
      <w:r w:rsidRPr="00E5281D">
        <w:rPr>
          <w:rFonts w:hint="eastAsia"/>
        </w:rPr>
        <w:t>年起再加入海上風電場。</w:t>
      </w:r>
    </w:p>
    <w:p w:rsidR="00DC409F" w:rsidRPr="00E5281D" w:rsidRDefault="00DC409F" w:rsidP="003F14B6">
      <w:pPr>
        <w:ind w:firstLine="472"/>
      </w:pPr>
      <w:r w:rsidRPr="00E5281D">
        <w:t>瓦斯供應十分普及，全國約</w:t>
      </w:r>
      <w:r w:rsidRPr="00E5281D">
        <w:t>90</w:t>
      </w:r>
      <w:r w:rsidR="00AC4F7F" w:rsidRPr="00E5281D">
        <w:t>%</w:t>
      </w:r>
      <w:r w:rsidRPr="00E5281D">
        <w:t>之家庭係由管線連接供應。城市居民用水，幾全由自來水公司管線提供，包括熱水在內。</w:t>
      </w:r>
    </w:p>
    <w:p w:rsidR="00DC409F" w:rsidRPr="00E5281D" w:rsidRDefault="00DC409F" w:rsidP="00DC409F">
      <w:pPr>
        <w:pStyle w:val="a4"/>
      </w:pPr>
      <w:r w:rsidRPr="00E5281D">
        <w:t>三、通訊</w:t>
      </w:r>
    </w:p>
    <w:p w:rsidR="00E427E6" w:rsidRPr="00E5281D" w:rsidRDefault="00DC409F" w:rsidP="003F14B6">
      <w:pPr>
        <w:ind w:firstLine="472"/>
      </w:pPr>
      <w:r w:rsidRPr="00E5281D">
        <w:t>波蘭原國營企業</w:t>
      </w:r>
      <w:r w:rsidRPr="00E5281D">
        <w:t>T.P.S.A.</w:t>
      </w:r>
      <w:r w:rsidRPr="00E5281D">
        <w:t>電信公司仍享市場獨占地位，特別是在長途及國際電話方面，</w:t>
      </w:r>
      <w:r w:rsidRPr="00E5281D">
        <w:t>2000</w:t>
      </w:r>
      <w:r w:rsidRPr="00E5281D">
        <w:t>年法國電訊（</w:t>
      </w:r>
      <w:r w:rsidRPr="00E5281D">
        <w:t>France Telecom</w:t>
      </w:r>
      <w:r w:rsidRPr="00E5281D">
        <w:t>）以</w:t>
      </w:r>
      <w:r w:rsidRPr="00E5281D">
        <w:t>31</w:t>
      </w:r>
      <w:r w:rsidRPr="00E5281D">
        <w:t>億</w:t>
      </w:r>
      <w:r w:rsidRPr="00E5281D">
        <w:t>3,630</w:t>
      </w:r>
      <w:r w:rsidRPr="00E5281D">
        <w:t>萬美元代價收購</w:t>
      </w:r>
      <w:r w:rsidRPr="00E5281D">
        <w:t>T.P.S.A.</w:t>
      </w:r>
      <w:r w:rsidRPr="00E5281D">
        <w:t>公司</w:t>
      </w:r>
      <w:r w:rsidRPr="00E5281D">
        <w:t>35</w:t>
      </w:r>
      <w:r w:rsidR="00AC4F7F" w:rsidRPr="00E5281D">
        <w:t>%</w:t>
      </w:r>
      <w:r w:rsidRPr="00E5281D">
        <w:t>股權，使該公司摻入法國經營理念，近年來進行一系列重整計畫，對波蘭電訊業之發展產生深遠影響。在電信自由化及民營化政策下，波蘭近二年來出現幾家經營區域通訊業務之民營業者如</w:t>
      </w:r>
      <w:r w:rsidRPr="00E5281D">
        <w:t>Netia</w:t>
      </w:r>
      <w:r w:rsidRPr="00E5281D">
        <w:t>、</w:t>
      </w:r>
      <w:r w:rsidRPr="00E5281D">
        <w:t>El-Net</w:t>
      </w:r>
      <w:r w:rsidRPr="00E5281D">
        <w:t>、</w:t>
      </w:r>
      <w:r w:rsidRPr="00E5281D">
        <w:t>Szeptel</w:t>
      </w:r>
      <w:r w:rsidRPr="00E5281D">
        <w:t>、</w:t>
      </w:r>
      <w:r w:rsidRPr="00E5281D">
        <w:t>NOM</w:t>
      </w:r>
      <w:r w:rsidRPr="00E5281D">
        <w:t>以及</w:t>
      </w:r>
      <w:r w:rsidRPr="00E5281D">
        <w:t>Energis</w:t>
      </w:r>
      <w:r w:rsidRPr="00E5281D">
        <w:t>等，民營業者有合併與</w:t>
      </w:r>
      <w:r w:rsidRPr="00E5281D">
        <w:t>T.P.S.A.</w:t>
      </w:r>
      <w:r w:rsidRPr="00E5281D">
        <w:t>電信公司競爭長途電話業務之舉，而</w:t>
      </w:r>
      <w:r w:rsidRPr="00E5281D">
        <w:t>2007</w:t>
      </w:r>
      <w:r w:rsidRPr="00E5281D">
        <w:t>年</w:t>
      </w:r>
      <w:r w:rsidRPr="00E5281D">
        <w:t>3</w:t>
      </w:r>
      <w:r w:rsidRPr="00E5281D">
        <w:t>月波蘭第</w:t>
      </w:r>
      <w:r w:rsidRPr="00E5281D">
        <w:t>4</w:t>
      </w:r>
      <w:r w:rsidRPr="00E5281D">
        <w:t>家行動電話公司（</w:t>
      </w:r>
      <w:r w:rsidRPr="00E5281D">
        <w:t>PLAY</w:t>
      </w:r>
      <w:r w:rsidRPr="00E5281D">
        <w:t>）正式營運，使波蘭電信市場競爭加劇。</w:t>
      </w:r>
    </w:p>
    <w:p w:rsidR="00E427E6" w:rsidRPr="00E5281D" w:rsidRDefault="00CD4BA1" w:rsidP="00F40B4D">
      <w:pPr>
        <w:ind w:firstLine="472"/>
      </w:pPr>
      <w:r w:rsidRPr="00E5281D">
        <w:rPr>
          <w:rFonts w:hint="eastAsia"/>
        </w:rPr>
        <w:t>2</w:t>
      </w:r>
      <w:r w:rsidR="0092271A" w:rsidRPr="00E5281D">
        <w:rPr>
          <w:rFonts w:hint="eastAsia"/>
        </w:rPr>
        <w:t>017</w:t>
      </w:r>
      <w:r w:rsidR="0092271A" w:rsidRPr="00E5281D">
        <w:rPr>
          <w:rFonts w:hint="eastAsia"/>
        </w:rPr>
        <w:t>年波蘭通訊產業整體市值達波幣</w:t>
      </w:r>
      <w:r w:rsidR="0092271A" w:rsidRPr="00E5281D">
        <w:rPr>
          <w:rFonts w:hint="eastAsia"/>
        </w:rPr>
        <w:t>395</w:t>
      </w:r>
      <w:r w:rsidR="0092271A" w:rsidRPr="00E5281D">
        <w:rPr>
          <w:rFonts w:hint="eastAsia"/>
        </w:rPr>
        <w:t>億元（約折</w:t>
      </w:r>
      <w:r w:rsidR="0092271A" w:rsidRPr="00E5281D">
        <w:rPr>
          <w:rFonts w:hint="eastAsia"/>
        </w:rPr>
        <w:t>93.69</w:t>
      </w:r>
      <w:r w:rsidR="0092271A" w:rsidRPr="00E5281D">
        <w:rPr>
          <w:rFonts w:hint="eastAsia"/>
        </w:rPr>
        <w:t>億歐元），與</w:t>
      </w:r>
      <w:r w:rsidR="0092271A" w:rsidRPr="00E5281D">
        <w:rPr>
          <w:rFonts w:hint="eastAsia"/>
        </w:rPr>
        <w:t>2016</w:t>
      </w:r>
      <w:r w:rsidR="0092271A" w:rsidRPr="00E5281D">
        <w:rPr>
          <w:rFonts w:hint="eastAsia"/>
        </w:rPr>
        <w:t>年相當。</w:t>
      </w:r>
      <w:r w:rsidR="00E427E6" w:rsidRPr="00E5281D">
        <w:rPr>
          <w:rFonts w:hint="eastAsia"/>
        </w:rPr>
        <w:t>在移動通信及網路語音的快速成長替代下，波蘭固網語音市場已連續數年呈現衰退，</w:t>
      </w:r>
      <w:r w:rsidRPr="00E5281D">
        <w:rPr>
          <w:rFonts w:hint="eastAsia"/>
        </w:rPr>
        <w:t>2</w:t>
      </w:r>
      <w:r w:rsidR="0092271A" w:rsidRPr="00E5281D">
        <w:rPr>
          <w:rFonts w:hint="eastAsia"/>
        </w:rPr>
        <w:t>017</w:t>
      </w:r>
      <w:r w:rsidR="0092271A" w:rsidRPr="00E5281D">
        <w:rPr>
          <w:rFonts w:hint="eastAsia"/>
        </w:rPr>
        <w:t>年市值較</w:t>
      </w:r>
      <w:r w:rsidR="0092271A" w:rsidRPr="00E5281D">
        <w:rPr>
          <w:rFonts w:hint="eastAsia"/>
        </w:rPr>
        <w:t>2016</w:t>
      </w:r>
      <w:r w:rsidR="0092271A" w:rsidRPr="00E5281D">
        <w:rPr>
          <w:rFonts w:hint="eastAsia"/>
        </w:rPr>
        <w:t>年衰退</w:t>
      </w:r>
      <w:r w:rsidR="0092271A" w:rsidRPr="00E5281D">
        <w:rPr>
          <w:rFonts w:hint="eastAsia"/>
        </w:rPr>
        <w:t>12.30</w:t>
      </w:r>
      <w:r w:rsidR="00173804" w:rsidRPr="00E5281D">
        <w:rPr>
          <w:rFonts w:hint="eastAsia"/>
        </w:rPr>
        <w:t>%</w:t>
      </w:r>
      <w:r w:rsidR="0092271A" w:rsidRPr="00E5281D">
        <w:rPr>
          <w:rFonts w:hint="eastAsia"/>
        </w:rPr>
        <w:t>，</w:t>
      </w:r>
      <w:r w:rsidR="00E427E6" w:rsidRPr="00E5281D">
        <w:rPr>
          <w:rFonts w:hint="eastAsia"/>
        </w:rPr>
        <w:t>波蘭全國有線電話戶數</w:t>
      </w:r>
      <w:r w:rsidR="0092271A" w:rsidRPr="00E5281D">
        <w:rPr>
          <w:rFonts w:hint="eastAsia"/>
        </w:rPr>
        <w:t>480</w:t>
      </w:r>
      <w:r w:rsidR="00E427E6" w:rsidRPr="00E5281D">
        <w:rPr>
          <w:rFonts w:hint="eastAsia"/>
        </w:rPr>
        <w:t>萬戶，較</w:t>
      </w:r>
      <w:r w:rsidR="004E6AB4" w:rsidRPr="00E5281D">
        <w:rPr>
          <w:rFonts w:hint="eastAsia"/>
        </w:rPr>
        <w:t>2</w:t>
      </w:r>
      <w:r w:rsidR="0092271A" w:rsidRPr="00E5281D">
        <w:rPr>
          <w:rFonts w:hint="eastAsia"/>
        </w:rPr>
        <w:t>016</w:t>
      </w:r>
      <w:r w:rsidR="00E427E6" w:rsidRPr="00E5281D">
        <w:rPr>
          <w:rFonts w:hint="eastAsia"/>
        </w:rPr>
        <w:t>年的</w:t>
      </w:r>
      <w:r w:rsidR="004E6AB4" w:rsidRPr="00E5281D">
        <w:rPr>
          <w:rFonts w:hint="eastAsia"/>
        </w:rPr>
        <w:t>5</w:t>
      </w:r>
      <w:r w:rsidR="0092271A" w:rsidRPr="00E5281D">
        <w:rPr>
          <w:rFonts w:hint="eastAsia"/>
        </w:rPr>
        <w:t>20</w:t>
      </w:r>
      <w:r w:rsidR="00E427E6" w:rsidRPr="00E5281D">
        <w:rPr>
          <w:rFonts w:hint="eastAsia"/>
        </w:rPr>
        <w:t>萬戶衰退</w:t>
      </w:r>
      <w:r w:rsidR="0092271A" w:rsidRPr="00E5281D">
        <w:rPr>
          <w:rFonts w:hint="eastAsia"/>
        </w:rPr>
        <w:t>7.69</w:t>
      </w:r>
      <w:r w:rsidR="00E427E6" w:rsidRPr="00E5281D">
        <w:rPr>
          <w:rFonts w:hint="eastAsia"/>
        </w:rPr>
        <w:t>%</w:t>
      </w:r>
      <w:r w:rsidR="00E427E6" w:rsidRPr="00E5281D">
        <w:rPr>
          <w:rFonts w:hint="eastAsia"/>
        </w:rPr>
        <w:t>，市值約</w:t>
      </w:r>
      <w:r w:rsidR="004E6AB4" w:rsidRPr="00E5281D">
        <w:rPr>
          <w:rFonts w:hint="eastAsia"/>
        </w:rPr>
        <w:t>2</w:t>
      </w:r>
      <w:r w:rsidR="0092271A" w:rsidRPr="00E5281D">
        <w:rPr>
          <w:rFonts w:hint="eastAsia"/>
        </w:rPr>
        <w:t>3</w:t>
      </w:r>
      <w:r w:rsidR="00E427E6" w:rsidRPr="00E5281D">
        <w:rPr>
          <w:rFonts w:hint="eastAsia"/>
        </w:rPr>
        <w:t>億波幣</w:t>
      </w:r>
      <w:r w:rsidR="00BB3CE6" w:rsidRPr="00E5281D">
        <w:rPr>
          <w:rFonts w:hint="eastAsia"/>
        </w:rPr>
        <w:t>（</w:t>
      </w:r>
      <w:r w:rsidR="00E427E6" w:rsidRPr="00E5281D">
        <w:rPr>
          <w:rFonts w:hint="eastAsia"/>
        </w:rPr>
        <w:t>約折</w:t>
      </w:r>
      <w:r w:rsidR="0092271A" w:rsidRPr="00E5281D">
        <w:rPr>
          <w:rFonts w:hint="eastAsia"/>
        </w:rPr>
        <w:t>5.46</w:t>
      </w:r>
      <w:r w:rsidR="00E427E6" w:rsidRPr="00E5281D">
        <w:rPr>
          <w:rFonts w:hint="eastAsia"/>
        </w:rPr>
        <w:t>億</w:t>
      </w:r>
      <w:r w:rsidR="0092271A" w:rsidRPr="00E5281D">
        <w:rPr>
          <w:rFonts w:hint="eastAsia"/>
        </w:rPr>
        <w:t>歐</w:t>
      </w:r>
      <w:r w:rsidR="00E427E6" w:rsidRPr="00E5281D">
        <w:rPr>
          <w:rFonts w:hint="eastAsia"/>
        </w:rPr>
        <w:t>元</w:t>
      </w:r>
      <w:r w:rsidR="00BB3CE6" w:rsidRPr="00E5281D">
        <w:rPr>
          <w:rFonts w:hint="eastAsia"/>
        </w:rPr>
        <w:t>）</w:t>
      </w:r>
      <w:r w:rsidR="00E427E6" w:rsidRPr="00E5281D">
        <w:rPr>
          <w:rFonts w:hint="eastAsia"/>
        </w:rPr>
        <w:t>。波蘭境內固網語音市場主要營運商為</w:t>
      </w:r>
      <w:r w:rsidR="00E427E6" w:rsidRPr="00E5281D">
        <w:rPr>
          <w:rFonts w:hint="eastAsia"/>
        </w:rPr>
        <w:t>TPSA</w:t>
      </w:r>
      <w:r w:rsidR="00E427E6" w:rsidRPr="00E5281D">
        <w:rPr>
          <w:rFonts w:hint="eastAsia"/>
        </w:rPr>
        <w:t>市占率</w:t>
      </w:r>
      <w:r w:rsidR="0092271A" w:rsidRPr="00E5281D">
        <w:rPr>
          <w:rFonts w:hint="eastAsia"/>
        </w:rPr>
        <w:t>（</w:t>
      </w:r>
      <w:r w:rsidR="004E6AB4" w:rsidRPr="00E5281D">
        <w:rPr>
          <w:rFonts w:hint="eastAsia"/>
        </w:rPr>
        <w:t>5</w:t>
      </w:r>
      <w:r w:rsidR="0092271A" w:rsidRPr="00E5281D">
        <w:rPr>
          <w:rFonts w:hint="eastAsia"/>
        </w:rPr>
        <w:t>2.0</w:t>
      </w:r>
      <w:r w:rsidR="00BB3CE6" w:rsidRPr="00E5281D">
        <w:rPr>
          <w:rFonts w:hint="eastAsia"/>
        </w:rPr>
        <w:t>%</w:t>
      </w:r>
      <w:r w:rsidR="00E427E6" w:rsidRPr="00E5281D">
        <w:rPr>
          <w:rFonts w:hint="eastAsia"/>
        </w:rPr>
        <w:t>），其次為</w:t>
      </w:r>
      <w:r w:rsidR="00E427E6" w:rsidRPr="00E5281D">
        <w:rPr>
          <w:rFonts w:hint="eastAsia"/>
        </w:rPr>
        <w:t>UPC</w:t>
      </w:r>
      <w:r w:rsidR="00E427E6" w:rsidRPr="00E5281D">
        <w:rPr>
          <w:rFonts w:hint="eastAsia"/>
        </w:rPr>
        <w:t>（</w:t>
      </w:r>
      <w:r w:rsidR="0092271A" w:rsidRPr="00E5281D">
        <w:rPr>
          <w:rFonts w:hint="eastAsia"/>
        </w:rPr>
        <w:t>13.3</w:t>
      </w:r>
      <w:r w:rsidR="00BB3CE6" w:rsidRPr="00E5281D">
        <w:rPr>
          <w:rFonts w:hint="eastAsia"/>
        </w:rPr>
        <w:t>%</w:t>
      </w:r>
      <w:r w:rsidR="00E427E6" w:rsidRPr="00E5281D">
        <w:rPr>
          <w:rFonts w:hint="eastAsia"/>
        </w:rPr>
        <w:t>），以及</w:t>
      </w:r>
      <w:r w:rsidR="00E427E6" w:rsidRPr="00E5281D">
        <w:rPr>
          <w:rFonts w:hint="eastAsia"/>
        </w:rPr>
        <w:t>Netia</w:t>
      </w:r>
      <w:r w:rsidR="00E427E6" w:rsidRPr="00E5281D">
        <w:rPr>
          <w:rFonts w:hint="eastAsia"/>
        </w:rPr>
        <w:t>（</w:t>
      </w:r>
      <w:r w:rsidR="0092271A" w:rsidRPr="00E5281D">
        <w:rPr>
          <w:rFonts w:hint="eastAsia"/>
        </w:rPr>
        <w:t>8.8</w:t>
      </w:r>
      <w:r w:rsidR="00BB3CE6" w:rsidRPr="00E5281D">
        <w:rPr>
          <w:rFonts w:hint="eastAsia"/>
        </w:rPr>
        <w:t>%</w:t>
      </w:r>
      <w:r w:rsidR="00E427E6" w:rsidRPr="00E5281D">
        <w:rPr>
          <w:rFonts w:hint="eastAsia"/>
        </w:rPr>
        <w:t>）。</w:t>
      </w:r>
    </w:p>
    <w:p w:rsidR="004E6AB4" w:rsidRPr="00E5281D" w:rsidRDefault="00E427E6" w:rsidP="00F40B4D">
      <w:pPr>
        <w:ind w:firstLine="472"/>
      </w:pPr>
      <w:r w:rsidRPr="00E5281D">
        <w:rPr>
          <w:rFonts w:hint="eastAsia"/>
        </w:rPr>
        <w:t>波蘭整體的網路滲透率在</w:t>
      </w:r>
      <w:r w:rsidR="004E6AB4" w:rsidRPr="00E5281D">
        <w:rPr>
          <w:rFonts w:hint="eastAsia"/>
        </w:rPr>
        <w:t>2</w:t>
      </w:r>
      <w:r w:rsidR="0092271A" w:rsidRPr="00E5281D">
        <w:rPr>
          <w:rFonts w:hint="eastAsia"/>
        </w:rPr>
        <w:t>017</w:t>
      </w:r>
      <w:r w:rsidRPr="00E5281D">
        <w:rPr>
          <w:rFonts w:hint="eastAsia"/>
        </w:rPr>
        <w:t>年達到</w:t>
      </w:r>
      <w:r w:rsidR="004E6AB4" w:rsidRPr="00E5281D">
        <w:rPr>
          <w:rFonts w:hint="eastAsia"/>
        </w:rPr>
        <w:t>1</w:t>
      </w:r>
      <w:r w:rsidR="0092271A" w:rsidRPr="00E5281D">
        <w:rPr>
          <w:rFonts w:hint="eastAsia"/>
        </w:rPr>
        <w:t>03</w:t>
      </w:r>
      <w:r w:rsidRPr="00E5281D">
        <w:rPr>
          <w:rFonts w:hint="eastAsia"/>
        </w:rPr>
        <w:t>%</w:t>
      </w:r>
      <w:r w:rsidRPr="00E5281D">
        <w:rPr>
          <w:rFonts w:hint="eastAsia"/>
        </w:rPr>
        <w:t>，</w:t>
      </w:r>
      <w:r w:rsidR="0092271A" w:rsidRPr="00E5281D">
        <w:rPr>
          <w:rFonts w:hint="eastAsia"/>
        </w:rPr>
        <w:t>市值達</w:t>
      </w:r>
      <w:r w:rsidR="0092271A" w:rsidRPr="00E5281D">
        <w:rPr>
          <w:rFonts w:hint="eastAsia"/>
        </w:rPr>
        <w:t>47</w:t>
      </w:r>
      <w:r w:rsidR="0092271A" w:rsidRPr="00E5281D">
        <w:rPr>
          <w:rFonts w:hint="eastAsia"/>
        </w:rPr>
        <w:t>億波幣（約</w:t>
      </w:r>
      <w:r w:rsidR="0092271A" w:rsidRPr="00E5281D">
        <w:rPr>
          <w:rFonts w:hint="eastAsia"/>
        </w:rPr>
        <w:t>11.15</w:t>
      </w:r>
      <w:r w:rsidR="0092271A" w:rsidRPr="00E5281D">
        <w:rPr>
          <w:rFonts w:hint="eastAsia"/>
        </w:rPr>
        <w:t>億歐元），</w:t>
      </w:r>
      <w:r w:rsidRPr="00E5281D">
        <w:rPr>
          <w:rFonts w:hint="eastAsia"/>
        </w:rPr>
        <w:t>較</w:t>
      </w:r>
      <w:r w:rsidR="004E6AB4" w:rsidRPr="00E5281D">
        <w:rPr>
          <w:rFonts w:hint="eastAsia"/>
        </w:rPr>
        <w:t>2</w:t>
      </w:r>
      <w:r w:rsidR="0092271A" w:rsidRPr="00E5281D">
        <w:rPr>
          <w:rFonts w:hint="eastAsia"/>
        </w:rPr>
        <w:t>016</w:t>
      </w:r>
      <w:r w:rsidRPr="00E5281D">
        <w:rPr>
          <w:rFonts w:hint="eastAsia"/>
        </w:rPr>
        <w:t>年</w:t>
      </w:r>
      <w:r w:rsidR="0092271A" w:rsidRPr="00E5281D">
        <w:rPr>
          <w:rFonts w:hint="eastAsia"/>
        </w:rPr>
        <w:t>減少</w:t>
      </w:r>
      <w:r w:rsidR="0092271A" w:rsidRPr="00E5281D">
        <w:rPr>
          <w:rFonts w:hint="eastAsia"/>
        </w:rPr>
        <w:t>2</w:t>
      </w:r>
      <w:r w:rsidR="0092271A" w:rsidRPr="00E5281D">
        <w:rPr>
          <w:rFonts w:hint="eastAsia"/>
        </w:rPr>
        <w:t>億波幣</w:t>
      </w:r>
      <w:r w:rsidRPr="00E5281D">
        <w:rPr>
          <w:rFonts w:hint="eastAsia"/>
        </w:rPr>
        <w:t>，上網人口</w:t>
      </w:r>
      <w:r w:rsidR="004E6AB4" w:rsidRPr="00E5281D">
        <w:rPr>
          <w:rFonts w:hint="eastAsia"/>
        </w:rPr>
        <w:t>1,450</w:t>
      </w:r>
      <w:r w:rsidRPr="00E5281D">
        <w:rPr>
          <w:rFonts w:hint="eastAsia"/>
        </w:rPr>
        <w:t>萬人，</w:t>
      </w:r>
      <w:r w:rsidR="0092271A" w:rsidRPr="00E5281D">
        <w:rPr>
          <w:rFonts w:hint="eastAsia"/>
        </w:rPr>
        <w:t>與</w:t>
      </w:r>
      <w:r w:rsidR="0092271A" w:rsidRPr="00E5281D">
        <w:rPr>
          <w:rFonts w:hint="eastAsia"/>
        </w:rPr>
        <w:t>2016</w:t>
      </w:r>
      <w:r w:rsidR="0092271A" w:rsidRPr="00E5281D">
        <w:rPr>
          <w:rFonts w:hint="eastAsia"/>
        </w:rPr>
        <w:t>年相近</w:t>
      </w:r>
      <w:r w:rsidRPr="00E5281D">
        <w:rPr>
          <w:rFonts w:hint="eastAsia"/>
        </w:rPr>
        <w:t>。其中行動網路用戶</w:t>
      </w:r>
      <w:r w:rsidR="004E6AB4" w:rsidRPr="00E5281D">
        <w:rPr>
          <w:rFonts w:hint="eastAsia"/>
        </w:rPr>
        <w:t>740</w:t>
      </w:r>
      <w:r w:rsidRPr="00E5281D">
        <w:rPr>
          <w:rFonts w:hint="eastAsia"/>
        </w:rPr>
        <w:t>萬戶，而固網寬頻使用者用戶數則持平在</w:t>
      </w:r>
      <w:r w:rsidRPr="00E5281D">
        <w:rPr>
          <w:rFonts w:hint="eastAsia"/>
        </w:rPr>
        <w:t>713</w:t>
      </w:r>
      <w:r w:rsidRPr="00E5281D">
        <w:rPr>
          <w:rFonts w:hint="eastAsia"/>
        </w:rPr>
        <w:t>萬戶</w:t>
      </w:r>
      <w:r w:rsidR="004E6AB4" w:rsidRPr="00E5281D">
        <w:rPr>
          <w:rFonts w:hint="eastAsia"/>
        </w:rPr>
        <w:t>，</w:t>
      </w:r>
      <w:r w:rsidR="005E483A" w:rsidRPr="00E5281D">
        <w:rPr>
          <w:rFonts w:hint="eastAsia"/>
        </w:rPr>
        <w:t>延續自</w:t>
      </w:r>
      <w:r w:rsidR="004E6AB4" w:rsidRPr="00E5281D">
        <w:rPr>
          <w:rFonts w:hint="eastAsia"/>
        </w:rPr>
        <w:t>2016</w:t>
      </w:r>
      <w:r w:rsidR="004E6AB4" w:rsidRPr="00E5281D">
        <w:rPr>
          <w:rFonts w:hint="eastAsia"/>
        </w:rPr>
        <w:t>年行動網路用戶數首度超越固網用戶</w:t>
      </w:r>
      <w:r w:rsidR="005E483A" w:rsidRPr="00E5281D">
        <w:rPr>
          <w:rFonts w:hint="eastAsia"/>
        </w:rPr>
        <w:t>趨勢</w:t>
      </w:r>
      <w:r w:rsidRPr="00E5281D">
        <w:rPr>
          <w:rFonts w:hint="eastAsia"/>
        </w:rPr>
        <w:t>。</w:t>
      </w:r>
    </w:p>
    <w:p w:rsidR="00E427E6" w:rsidRPr="00E5281D" w:rsidRDefault="00E427E6" w:rsidP="00F40B4D">
      <w:pPr>
        <w:ind w:firstLine="472"/>
      </w:pPr>
      <w:r w:rsidRPr="00E5281D">
        <w:rPr>
          <w:rFonts w:hint="eastAsia"/>
        </w:rPr>
        <w:t>行動通訊方面，</w:t>
      </w:r>
      <w:r w:rsidR="004E6AB4" w:rsidRPr="00E5281D">
        <w:rPr>
          <w:rFonts w:hint="eastAsia"/>
        </w:rPr>
        <w:t>2</w:t>
      </w:r>
      <w:r w:rsidR="005E483A" w:rsidRPr="00E5281D">
        <w:rPr>
          <w:rFonts w:hint="eastAsia"/>
        </w:rPr>
        <w:t>017</w:t>
      </w:r>
      <w:r w:rsidRPr="00E5281D">
        <w:rPr>
          <w:rFonts w:hint="eastAsia"/>
        </w:rPr>
        <w:t>年</w:t>
      </w:r>
      <w:r w:rsidRPr="00E5281D">
        <w:rPr>
          <w:rFonts w:hint="eastAsia"/>
        </w:rPr>
        <w:t>SIM</w:t>
      </w:r>
      <w:r w:rsidRPr="00E5281D">
        <w:rPr>
          <w:rFonts w:hint="eastAsia"/>
        </w:rPr>
        <w:t>卡流通數達</w:t>
      </w:r>
      <w:r w:rsidR="004E6AB4" w:rsidRPr="00E5281D">
        <w:rPr>
          <w:rFonts w:hint="eastAsia"/>
        </w:rPr>
        <w:t>5</w:t>
      </w:r>
      <w:r w:rsidR="005E483A" w:rsidRPr="00E5281D">
        <w:rPr>
          <w:rFonts w:hint="eastAsia"/>
        </w:rPr>
        <w:t>,330</w:t>
      </w:r>
      <w:r w:rsidRPr="00E5281D">
        <w:rPr>
          <w:rFonts w:hint="eastAsia"/>
        </w:rPr>
        <w:t>萬張，</w:t>
      </w:r>
      <w:r w:rsidR="005E483A" w:rsidRPr="00E5281D">
        <w:rPr>
          <w:rFonts w:hint="eastAsia"/>
        </w:rPr>
        <w:t>滲透率則由</w:t>
      </w:r>
      <w:r w:rsidR="005E483A" w:rsidRPr="00E5281D">
        <w:rPr>
          <w:rFonts w:hint="eastAsia"/>
        </w:rPr>
        <w:t>2016</w:t>
      </w:r>
      <w:r w:rsidR="005E483A" w:rsidRPr="00E5281D">
        <w:rPr>
          <w:rFonts w:hint="eastAsia"/>
        </w:rPr>
        <w:t>年的</w:t>
      </w:r>
      <w:r w:rsidR="005E483A" w:rsidRPr="00E5281D">
        <w:rPr>
          <w:rFonts w:hint="eastAsia"/>
        </w:rPr>
        <w:t>144%</w:t>
      </w:r>
      <w:r w:rsidR="005E483A" w:rsidRPr="00E5281D">
        <w:rPr>
          <w:rFonts w:hint="eastAsia"/>
        </w:rPr>
        <w:lastRenderedPageBreak/>
        <w:t>降低至</w:t>
      </w:r>
      <w:r w:rsidR="005E483A" w:rsidRPr="00E5281D">
        <w:rPr>
          <w:rFonts w:hint="eastAsia"/>
        </w:rPr>
        <w:t>139%</w:t>
      </w:r>
      <w:r w:rsidR="005E483A" w:rsidRPr="00E5281D">
        <w:rPr>
          <w:rFonts w:hint="eastAsia"/>
        </w:rPr>
        <w:t>以下，但同時，行動通訊營運業者也觀察到</w:t>
      </w:r>
      <w:r w:rsidR="005E483A" w:rsidRPr="00E5281D">
        <w:rPr>
          <w:rFonts w:hint="eastAsia"/>
        </w:rPr>
        <w:t>280</w:t>
      </w:r>
      <w:r w:rsidR="005E483A" w:rsidRPr="00E5281D">
        <w:rPr>
          <w:rFonts w:hint="eastAsia"/>
        </w:rPr>
        <w:t>萬張</w:t>
      </w:r>
      <w:r w:rsidR="005E483A" w:rsidRPr="00E5281D">
        <w:rPr>
          <w:rFonts w:hint="eastAsia"/>
        </w:rPr>
        <w:t>SIM</w:t>
      </w:r>
      <w:r w:rsidR="005E483A" w:rsidRPr="00E5281D">
        <w:rPr>
          <w:rFonts w:hint="eastAsia"/>
        </w:rPr>
        <w:t>卡進行</w:t>
      </w:r>
      <w:r w:rsidR="005E483A" w:rsidRPr="00E5281D">
        <w:rPr>
          <w:rFonts w:hint="eastAsia"/>
        </w:rPr>
        <w:t>M2M</w:t>
      </w:r>
      <w:r w:rsidR="005E483A" w:rsidRPr="00E5281D">
        <w:rPr>
          <w:rFonts w:hint="eastAsia"/>
        </w:rPr>
        <w:t>（</w:t>
      </w:r>
      <w:r w:rsidR="005E483A" w:rsidRPr="00E5281D">
        <w:rPr>
          <w:rFonts w:hint="eastAsia"/>
        </w:rPr>
        <w:t>Machine to Machine</w:t>
      </w:r>
      <w:r w:rsidR="005E483A" w:rsidRPr="00E5281D">
        <w:rPr>
          <w:rFonts w:hint="eastAsia"/>
        </w:rPr>
        <w:t>）通訊，較</w:t>
      </w:r>
      <w:r w:rsidR="005E483A" w:rsidRPr="00E5281D">
        <w:rPr>
          <w:rFonts w:hint="eastAsia"/>
        </w:rPr>
        <w:t>2016</w:t>
      </w:r>
      <w:r w:rsidR="005E483A" w:rsidRPr="00E5281D">
        <w:rPr>
          <w:rFonts w:hint="eastAsia"/>
        </w:rPr>
        <w:t>年成長</w:t>
      </w:r>
      <w:r w:rsidR="005E483A" w:rsidRPr="00E5281D">
        <w:rPr>
          <w:rFonts w:hint="eastAsia"/>
        </w:rPr>
        <w:t>14%</w:t>
      </w:r>
      <w:r w:rsidR="005E483A" w:rsidRPr="00E5281D">
        <w:rPr>
          <w:rFonts w:hint="eastAsia"/>
        </w:rPr>
        <w:t>，占整體流通</w:t>
      </w:r>
      <w:r w:rsidR="005E483A" w:rsidRPr="00E5281D">
        <w:rPr>
          <w:rFonts w:hint="eastAsia"/>
        </w:rPr>
        <w:t>SIM</w:t>
      </w:r>
      <w:r w:rsidR="005E483A" w:rsidRPr="00E5281D">
        <w:rPr>
          <w:rFonts w:hint="eastAsia"/>
        </w:rPr>
        <w:t>卡比重也由</w:t>
      </w:r>
      <w:r w:rsidR="005E483A" w:rsidRPr="00E5281D">
        <w:rPr>
          <w:rFonts w:hint="eastAsia"/>
        </w:rPr>
        <w:t>2016</w:t>
      </w:r>
      <w:r w:rsidR="005E483A" w:rsidRPr="00E5281D">
        <w:rPr>
          <w:rFonts w:hint="eastAsia"/>
        </w:rPr>
        <w:t>年的</w:t>
      </w:r>
      <w:r w:rsidR="005E483A" w:rsidRPr="00E5281D">
        <w:rPr>
          <w:rFonts w:hint="eastAsia"/>
        </w:rPr>
        <w:t>4.4%</w:t>
      </w:r>
      <w:r w:rsidR="005E483A" w:rsidRPr="00E5281D">
        <w:rPr>
          <w:rFonts w:hint="eastAsia"/>
        </w:rPr>
        <w:t>成長到</w:t>
      </w:r>
      <w:r w:rsidR="005E483A" w:rsidRPr="00E5281D">
        <w:rPr>
          <w:rFonts w:hint="eastAsia"/>
        </w:rPr>
        <w:t>5.3%</w:t>
      </w:r>
      <w:r w:rsidR="005E483A" w:rsidRPr="00E5281D">
        <w:rPr>
          <w:rFonts w:hint="eastAsia"/>
        </w:rPr>
        <w:t>。</w:t>
      </w:r>
      <w:r w:rsidRPr="00E5281D">
        <w:rPr>
          <w:rFonts w:hint="eastAsia"/>
        </w:rPr>
        <w:t>。以</w:t>
      </w:r>
      <w:r w:rsidRPr="00E5281D">
        <w:rPr>
          <w:rFonts w:hint="eastAsia"/>
        </w:rPr>
        <w:t>SIM</w:t>
      </w:r>
      <w:r w:rsidRPr="00E5281D">
        <w:rPr>
          <w:rFonts w:hint="eastAsia"/>
        </w:rPr>
        <w:t>卡數量來看，</w:t>
      </w:r>
      <w:r w:rsidR="005E483A" w:rsidRPr="00E5281D">
        <w:rPr>
          <w:rFonts w:hint="eastAsia"/>
        </w:rPr>
        <w:t>P4</w:t>
      </w:r>
      <w:r w:rsidR="005E483A" w:rsidRPr="00E5281D">
        <w:rPr>
          <w:rFonts w:hint="eastAsia"/>
        </w:rPr>
        <w:t>品牌</w:t>
      </w:r>
      <w:r w:rsidR="005E483A" w:rsidRPr="00E5281D">
        <w:rPr>
          <w:rFonts w:hint="eastAsia"/>
        </w:rPr>
        <w:t>Play</w:t>
      </w:r>
      <w:r w:rsidR="005E483A" w:rsidRPr="00E5281D">
        <w:rPr>
          <w:rFonts w:hint="eastAsia"/>
        </w:rPr>
        <w:t>占</w:t>
      </w:r>
      <w:r w:rsidR="005E483A" w:rsidRPr="00E5281D">
        <w:rPr>
          <w:rFonts w:hint="eastAsia"/>
        </w:rPr>
        <w:t>30.0</w:t>
      </w:r>
      <w:r w:rsidR="00173804" w:rsidRPr="00E5281D">
        <w:rPr>
          <w:rFonts w:hint="eastAsia"/>
        </w:rPr>
        <w:t>%</w:t>
      </w:r>
      <w:r w:rsidR="005E483A" w:rsidRPr="00E5281D">
        <w:rPr>
          <w:rFonts w:hint="eastAsia"/>
        </w:rPr>
        <w:t>正式取得領先地位，</w:t>
      </w:r>
      <w:r w:rsidR="005E483A" w:rsidRPr="00E5281D">
        <w:rPr>
          <w:rFonts w:hint="eastAsia"/>
        </w:rPr>
        <w:t>PTK Centertel</w:t>
      </w:r>
      <w:r w:rsidR="005E483A" w:rsidRPr="00E5281D">
        <w:rPr>
          <w:rFonts w:hint="eastAsia"/>
        </w:rPr>
        <w:t>（</w:t>
      </w:r>
      <w:r w:rsidR="005E483A" w:rsidRPr="00E5281D">
        <w:rPr>
          <w:rFonts w:hint="eastAsia"/>
        </w:rPr>
        <w:t>TPSA</w:t>
      </w:r>
      <w:r w:rsidR="005E483A" w:rsidRPr="00E5281D">
        <w:rPr>
          <w:rFonts w:hint="eastAsia"/>
        </w:rPr>
        <w:t>子公司）的</w:t>
      </w:r>
      <w:r w:rsidR="005E483A" w:rsidRPr="00E5281D">
        <w:rPr>
          <w:rFonts w:hint="eastAsia"/>
        </w:rPr>
        <w:t>Orange</w:t>
      </w:r>
      <w:r w:rsidR="005E483A" w:rsidRPr="00E5281D">
        <w:rPr>
          <w:rFonts w:hint="eastAsia"/>
        </w:rPr>
        <w:t>市占率</w:t>
      </w:r>
      <w:r w:rsidR="005E483A" w:rsidRPr="00E5281D">
        <w:rPr>
          <w:rFonts w:hint="eastAsia"/>
        </w:rPr>
        <w:t>27.0</w:t>
      </w:r>
      <w:r w:rsidR="00173804" w:rsidRPr="00E5281D">
        <w:rPr>
          <w:rFonts w:hint="eastAsia"/>
        </w:rPr>
        <w:t>%</w:t>
      </w:r>
      <w:r w:rsidR="005E483A" w:rsidRPr="00E5281D">
        <w:rPr>
          <w:rFonts w:hint="eastAsia"/>
        </w:rPr>
        <w:t>居次，</w:t>
      </w:r>
      <w:r w:rsidR="005E483A" w:rsidRPr="00E5281D">
        <w:rPr>
          <w:rFonts w:hint="eastAsia"/>
        </w:rPr>
        <w:t>Polkomtel</w:t>
      </w:r>
      <w:r w:rsidR="005E483A" w:rsidRPr="00E5281D">
        <w:rPr>
          <w:rFonts w:hint="eastAsia"/>
        </w:rPr>
        <w:t>的</w:t>
      </w:r>
      <w:r w:rsidR="005E483A" w:rsidRPr="00E5281D">
        <w:rPr>
          <w:rFonts w:hint="eastAsia"/>
        </w:rPr>
        <w:t>Plus19.7</w:t>
      </w:r>
      <w:r w:rsidR="00173804" w:rsidRPr="00E5281D">
        <w:rPr>
          <w:rFonts w:hint="eastAsia"/>
        </w:rPr>
        <w:t>%</w:t>
      </w:r>
      <w:r w:rsidR="005E483A" w:rsidRPr="00E5281D">
        <w:rPr>
          <w:rFonts w:hint="eastAsia"/>
        </w:rPr>
        <w:t>，</w:t>
      </w:r>
      <w:r w:rsidR="005E483A" w:rsidRPr="00E5281D">
        <w:rPr>
          <w:rFonts w:hint="eastAsia"/>
        </w:rPr>
        <w:t>PTC</w:t>
      </w:r>
      <w:r w:rsidR="005E483A" w:rsidRPr="00E5281D">
        <w:rPr>
          <w:rFonts w:hint="eastAsia"/>
        </w:rPr>
        <w:t>（隸屬德國電信集團）的</w:t>
      </w:r>
      <w:r w:rsidR="005E483A" w:rsidRPr="00E5281D">
        <w:rPr>
          <w:rFonts w:hint="eastAsia"/>
        </w:rPr>
        <w:t xml:space="preserve">T-Mobile </w:t>
      </w:r>
      <w:r w:rsidR="005E483A" w:rsidRPr="00E5281D">
        <w:rPr>
          <w:rFonts w:hint="eastAsia"/>
        </w:rPr>
        <w:t>僅</w:t>
      </w:r>
      <w:r w:rsidR="005E483A" w:rsidRPr="00E5281D">
        <w:rPr>
          <w:rFonts w:hint="eastAsia"/>
        </w:rPr>
        <w:t xml:space="preserve"> 19.1</w:t>
      </w:r>
      <w:r w:rsidR="00173804" w:rsidRPr="00E5281D">
        <w:rPr>
          <w:rFonts w:hint="eastAsia"/>
        </w:rPr>
        <w:t>%</w:t>
      </w:r>
      <w:r w:rsidR="005E483A" w:rsidRPr="00E5281D">
        <w:rPr>
          <w:rFonts w:hint="eastAsia"/>
        </w:rPr>
        <w:t>。</w:t>
      </w:r>
    </w:p>
    <w:p w:rsidR="00A3079E" w:rsidRPr="00E5281D" w:rsidRDefault="00E427E6" w:rsidP="00F40B4D">
      <w:pPr>
        <w:ind w:firstLine="472"/>
      </w:pPr>
      <w:r w:rsidRPr="00E5281D">
        <w:rPr>
          <w:rFonts w:hint="eastAsia"/>
        </w:rPr>
        <w:t>整合性服務</w:t>
      </w:r>
      <w:r w:rsidR="00A3079E" w:rsidRPr="00E5281D">
        <w:rPr>
          <w:rFonts w:hint="eastAsia"/>
        </w:rPr>
        <w:t>持續快速成長</w:t>
      </w:r>
      <w:r w:rsidRPr="00E5281D">
        <w:rPr>
          <w:rFonts w:hint="eastAsia"/>
        </w:rPr>
        <w:t>，用戶數從</w:t>
      </w:r>
      <w:r w:rsidR="005E483A" w:rsidRPr="00E5281D">
        <w:rPr>
          <w:rFonts w:hint="eastAsia"/>
        </w:rPr>
        <w:t>2014</w:t>
      </w:r>
      <w:r w:rsidRPr="00E5281D">
        <w:rPr>
          <w:rFonts w:hint="eastAsia"/>
        </w:rPr>
        <w:t>年的</w:t>
      </w:r>
      <w:r w:rsidR="005E483A" w:rsidRPr="00E5281D">
        <w:rPr>
          <w:rFonts w:hint="eastAsia"/>
        </w:rPr>
        <w:t>375</w:t>
      </w:r>
      <w:r w:rsidRPr="00E5281D">
        <w:rPr>
          <w:rFonts w:hint="eastAsia"/>
        </w:rPr>
        <w:t>萬戶激增至</w:t>
      </w:r>
      <w:r w:rsidR="005E483A" w:rsidRPr="00E5281D">
        <w:rPr>
          <w:rFonts w:hint="eastAsia"/>
        </w:rPr>
        <w:t>2017</w:t>
      </w:r>
      <w:r w:rsidR="005E483A" w:rsidRPr="00E5281D">
        <w:rPr>
          <w:rFonts w:hint="eastAsia"/>
        </w:rPr>
        <w:t>年的</w:t>
      </w:r>
      <w:r w:rsidR="005E483A" w:rsidRPr="00E5281D">
        <w:rPr>
          <w:rFonts w:hint="eastAsia"/>
        </w:rPr>
        <w:t>1,015</w:t>
      </w:r>
      <w:r w:rsidRPr="00E5281D">
        <w:rPr>
          <w:rFonts w:hint="eastAsia"/>
        </w:rPr>
        <w:t>萬戶。最受歡迎的組合，依序是行動電話結合行動網路的服務</w:t>
      </w:r>
      <w:r w:rsidR="00BB3CE6" w:rsidRPr="00E5281D">
        <w:rPr>
          <w:rFonts w:hint="eastAsia"/>
        </w:rPr>
        <w:t>（</w:t>
      </w:r>
      <w:r w:rsidRPr="00E5281D">
        <w:rPr>
          <w:rFonts w:hint="eastAsia"/>
        </w:rPr>
        <w:t>佔比</w:t>
      </w:r>
      <w:r w:rsidR="005E483A" w:rsidRPr="00E5281D">
        <w:rPr>
          <w:rFonts w:hint="eastAsia"/>
        </w:rPr>
        <w:t>逾</w:t>
      </w:r>
      <w:r w:rsidR="005E483A" w:rsidRPr="00E5281D">
        <w:rPr>
          <w:rFonts w:hint="eastAsia"/>
        </w:rPr>
        <w:t>60.1</w:t>
      </w:r>
      <w:r w:rsidRPr="00E5281D">
        <w:rPr>
          <w:rFonts w:hint="eastAsia"/>
        </w:rPr>
        <w:t>%</w:t>
      </w:r>
      <w:r w:rsidR="00BB3CE6" w:rsidRPr="00E5281D">
        <w:rPr>
          <w:rFonts w:hint="eastAsia"/>
        </w:rPr>
        <w:t>）</w:t>
      </w:r>
      <w:r w:rsidRPr="00E5281D">
        <w:rPr>
          <w:rFonts w:hint="eastAsia"/>
        </w:rPr>
        <w:t>，其次是固網通訊與數位電視的組合，佔比</w:t>
      </w:r>
      <w:r w:rsidRPr="00E5281D">
        <w:rPr>
          <w:rFonts w:hint="eastAsia"/>
        </w:rPr>
        <w:t>1</w:t>
      </w:r>
      <w:r w:rsidR="005E483A" w:rsidRPr="00E5281D">
        <w:rPr>
          <w:rFonts w:hint="eastAsia"/>
        </w:rPr>
        <w:t>1.1</w:t>
      </w:r>
      <w:r w:rsidRPr="00E5281D">
        <w:rPr>
          <w:rFonts w:hint="eastAsia"/>
        </w:rPr>
        <w:t>%</w:t>
      </w:r>
      <w:r w:rsidRPr="00E5281D">
        <w:rPr>
          <w:rFonts w:hint="eastAsia"/>
        </w:rPr>
        <w:t>。</w:t>
      </w:r>
    </w:p>
    <w:p w:rsidR="00E427E6" w:rsidRPr="00E5281D" w:rsidRDefault="00E427E6" w:rsidP="00F40B4D">
      <w:pPr>
        <w:ind w:firstLine="472"/>
      </w:pPr>
      <w:r w:rsidRPr="00E5281D">
        <w:rPr>
          <w:rFonts w:hint="eastAsia"/>
        </w:rPr>
        <w:t>2</w:t>
      </w:r>
      <w:r w:rsidR="005E483A" w:rsidRPr="00E5281D">
        <w:rPr>
          <w:rFonts w:hint="eastAsia"/>
        </w:rPr>
        <w:t>017</w:t>
      </w:r>
      <w:r w:rsidRPr="00E5281D">
        <w:rPr>
          <w:rFonts w:hint="eastAsia"/>
        </w:rPr>
        <w:t>年波蘭四大行動通信營運商均已提供</w:t>
      </w:r>
      <w:r w:rsidRPr="00E5281D">
        <w:rPr>
          <w:rFonts w:hint="eastAsia"/>
        </w:rPr>
        <w:t>4G/LTE</w:t>
      </w:r>
      <w:r w:rsidRPr="00E5281D">
        <w:rPr>
          <w:rFonts w:hint="eastAsia"/>
        </w:rPr>
        <w:t>服務，覆蓋率最高的業者達</w:t>
      </w:r>
      <w:r w:rsidRPr="00E5281D">
        <w:rPr>
          <w:rFonts w:hint="eastAsia"/>
        </w:rPr>
        <w:t>99.</w:t>
      </w:r>
      <w:r w:rsidR="005E483A" w:rsidRPr="00E5281D">
        <w:rPr>
          <w:rFonts w:hint="eastAsia"/>
        </w:rPr>
        <w:t>9</w:t>
      </w:r>
      <w:r w:rsidRPr="00E5281D">
        <w:rPr>
          <w:rFonts w:hint="eastAsia"/>
        </w:rPr>
        <w:t>%</w:t>
      </w:r>
      <w:r w:rsidRPr="00E5281D">
        <w:rPr>
          <w:rFonts w:hint="eastAsia"/>
        </w:rPr>
        <w:t>，最低的業者亦有</w:t>
      </w:r>
      <w:r w:rsidRPr="00E5281D">
        <w:rPr>
          <w:rFonts w:hint="eastAsia"/>
        </w:rPr>
        <w:t>8</w:t>
      </w:r>
      <w:r w:rsidR="005E483A" w:rsidRPr="00E5281D">
        <w:rPr>
          <w:rFonts w:hint="eastAsia"/>
        </w:rPr>
        <w:t>9.9</w:t>
      </w:r>
      <w:r w:rsidRPr="00E5281D">
        <w:rPr>
          <w:rFonts w:hint="eastAsia"/>
        </w:rPr>
        <w:t>%</w:t>
      </w:r>
      <w:r w:rsidRPr="00E5281D">
        <w:rPr>
          <w:rFonts w:hint="eastAsia"/>
        </w:rPr>
        <w:t>的覆蓋率。</w:t>
      </w:r>
    </w:p>
    <w:p w:rsidR="00DC409F" w:rsidRPr="00E5281D" w:rsidRDefault="00DC409F" w:rsidP="00E427E6">
      <w:pPr>
        <w:pStyle w:val="a4"/>
        <w:ind w:left="629" w:hangingChars="199" w:hanging="629"/>
      </w:pPr>
      <w:r w:rsidRPr="00E5281D">
        <w:t>四、運輸</w:t>
      </w:r>
    </w:p>
    <w:p w:rsidR="00DC409F" w:rsidRPr="00E5281D" w:rsidRDefault="00DC409F" w:rsidP="00F40B4D">
      <w:pPr>
        <w:ind w:firstLine="472"/>
      </w:pPr>
      <w:r w:rsidRPr="00E5281D">
        <w:t>波蘭是</w:t>
      </w:r>
      <w:r w:rsidRPr="00E5281D">
        <w:t>2004</w:t>
      </w:r>
      <w:r w:rsidRPr="00E5281D">
        <w:t>年歐盟東擴</w:t>
      </w:r>
      <w:r w:rsidRPr="00E5281D">
        <w:t>10</w:t>
      </w:r>
      <w:r w:rsidRPr="00E5281D">
        <w:t>國中人口及土地面積最大的新會員國，可利用道路、鐵路、空中、海上等交通路線與所有歐洲主要城市聯繫，成為前進東、西、南、北歐之樞紐。</w:t>
      </w:r>
    </w:p>
    <w:p w:rsidR="001049D8" w:rsidRPr="00E5281D" w:rsidRDefault="00DC409F" w:rsidP="00F40B4D">
      <w:pPr>
        <w:ind w:firstLine="472"/>
      </w:pPr>
      <w:r w:rsidRPr="00E5281D">
        <w:rPr>
          <w:rFonts w:hint="eastAsia"/>
        </w:rPr>
        <w:t>波蘭地處歐洲中心，可利用道路、鐵路、空中、海上等交通路線與所有歐洲主要城市聯繫，成為前進東、西、南、北歐之樞紐。</w:t>
      </w:r>
      <w:r w:rsidR="00B345D7" w:rsidRPr="00E5281D">
        <w:rPr>
          <w:rFonts w:hint="eastAsia"/>
        </w:rPr>
        <w:t>除城市道路外，</w:t>
      </w:r>
      <w:r w:rsidR="001049D8" w:rsidRPr="00E5281D">
        <w:rPr>
          <w:rFonts w:hint="eastAsia"/>
        </w:rPr>
        <w:t>波蘭共擁有</w:t>
      </w:r>
      <w:r w:rsidR="001049D8" w:rsidRPr="00E5281D">
        <w:rPr>
          <w:rFonts w:hint="eastAsia"/>
        </w:rPr>
        <w:t>41</w:t>
      </w:r>
      <w:r w:rsidR="001049D8" w:rsidRPr="00E5281D">
        <w:rPr>
          <w:rFonts w:hint="eastAsia"/>
        </w:rPr>
        <w:t>萬</w:t>
      </w:r>
      <w:r w:rsidR="007A2180" w:rsidRPr="00E5281D">
        <w:rPr>
          <w:rFonts w:hint="eastAsia"/>
        </w:rPr>
        <w:t>9,636</w:t>
      </w:r>
      <w:r w:rsidR="001049D8" w:rsidRPr="00E5281D">
        <w:rPr>
          <w:rFonts w:hint="eastAsia"/>
        </w:rPr>
        <w:t>公里之硬路面道路，其中包括</w:t>
      </w:r>
      <w:r w:rsidR="001049D8" w:rsidRPr="00E5281D">
        <w:rPr>
          <w:rFonts w:hint="eastAsia"/>
        </w:rPr>
        <w:t>1</w:t>
      </w:r>
      <w:r w:rsidR="007A2180" w:rsidRPr="00E5281D">
        <w:rPr>
          <w:rFonts w:hint="eastAsia"/>
        </w:rPr>
        <w:t>,638.5</w:t>
      </w:r>
      <w:r w:rsidR="001049D8" w:rsidRPr="00E5281D">
        <w:rPr>
          <w:rFonts w:hint="eastAsia"/>
        </w:rPr>
        <w:t>公里的高速公路及</w:t>
      </w:r>
      <w:r w:rsidR="007A2180" w:rsidRPr="00E5281D">
        <w:rPr>
          <w:rFonts w:hint="eastAsia"/>
        </w:rPr>
        <w:t>2,102.2</w:t>
      </w:r>
      <w:r w:rsidR="001049D8" w:rsidRPr="00E5281D">
        <w:rPr>
          <w:rFonts w:hint="eastAsia"/>
        </w:rPr>
        <w:t>公里快速道路。</w:t>
      </w:r>
      <w:r w:rsidR="007A2180" w:rsidRPr="00E5281D">
        <w:rPr>
          <w:rFonts w:hint="eastAsia"/>
        </w:rPr>
        <w:t>興建中的高速公路</w:t>
      </w:r>
      <w:r w:rsidR="007A2180" w:rsidRPr="00E5281D">
        <w:rPr>
          <w:rFonts w:hint="eastAsia"/>
        </w:rPr>
        <w:t>115.5</w:t>
      </w:r>
      <w:r w:rsidR="007A2180" w:rsidRPr="00E5281D">
        <w:rPr>
          <w:rFonts w:hint="eastAsia"/>
        </w:rPr>
        <w:t>公里。</w:t>
      </w:r>
      <w:r w:rsidR="007A2180" w:rsidRPr="00E5281D">
        <w:rPr>
          <w:rFonts w:hint="eastAsia"/>
        </w:rPr>
        <w:t>2018</w:t>
      </w:r>
      <w:r w:rsidR="007A2180" w:rsidRPr="00E5281D">
        <w:rPr>
          <w:rFonts w:hint="eastAsia"/>
        </w:rPr>
        <w:t>年新建道路總長</w:t>
      </w:r>
      <w:r w:rsidR="007A2180" w:rsidRPr="00E5281D">
        <w:rPr>
          <w:rFonts w:hint="eastAsia"/>
        </w:rPr>
        <w:t>321.4</w:t>
      </w:r>
      <w:r w:rsidR="007A2180" w:rsidRPr="00E5281D">
        <w:rPr>
          <w:rFonts w:hint="eastAsia"/>
        </w:rPr>
        <w:t>公里。</w:t>
      </w:r>
      <w:r w:rsidR="001049D8" w:rsidRPr="00E5281D">
        <w:rPr>
          <w:rFonts w:hint="eastAsia"/>
        </w:rPr>
        <w:t>因應加入歐盟後物流量加大，現有公路已漸不符所需，將連外幹道升級為高速公路乃日益迫切之課題，特別是構築一條貫穿：西歐至東歐之高速公路，以及一條貫穿南北之高速公路，目前德國柏林</w:t>
      </w:r>
      <w:r w:rsidR="001049D8" w:rsidRPr="00E5281D">
        <w:rPr>
          <w:rFonts w:hint="eastAsia"/>
        </w:rPr>
        <w:t xml:space="preserve"> </w:t>
      </w:r>
      <w:r w:rsidR="001049D8" w:rsidRPr="00E5281D">
        <w:rPr>
          <w:rFonts w:hint="eastAsia"/>
        </w:rPr>
        <w:t>→波蘭華沙高速公路</w:t>
      </w:r>
      <w:r w:rsidR="007A2180" w:rsidRPr="00E5281D">
        <w:rPr>
          <w:rFonts w:hint="eastAsia"/>
        </w:rPr>
        <w:t>，以及</w:t>
      </w:r>
      <w:r w:rsidR="001049D8" w:rsidRPr="00E5281D">
        <w:rPr>
          <w:rFonts w:hint="eastAsia"/>
        </w:rPr>
        <w:t>格但斯克港→華沙已陸續完成。</w:t>
      </w:r>
      <w:r w:rsidR="007A2180" w:rsidRPr="00E5281D">
        <w:rPr>
          <w:rFonts w:hint="eastAsia"/>
        </w:rPr>
        <w:t>波蘭</w:t>
      </w:r>
      <w:r w:rsidR="007A2180" w:rsidRPr="00E5281D">
        <w:rPr>
          <w:rFonts w:hint="eastAsia"/>
        </w:rPr>
        <w:t>A1</w:t>
      </w:r>
      <w:r w:rsidR="007A2180" w:rsidRPr="00E5281D">
        <w:rPr>
          <w:rFonts w:hint="eastAsia"/>
        </w:rPr>
        <w:t>高速公路連結北部濱海與波蘭南部，全線可能於</w:t>
      </w:r>
      <w:r w:rsidR="007A2180" w:rsidRPr="00E5281D">
        <w:rPr>
          <w:rFonts w:hint="eastAsia"/>
        </w:rPr>
        <w:t>2020</w:t>
      </w:r>
      <w:r w:rsidR="007A2180" w:rsidRPr="00E5281D">
        <w:rPr>
          <w:rFonts w:hint="eastAsia"/>
        </w:rPr>
        <w:t>年前完工。波蘭</w:t>
      </w:r>
      <w:r w:rsidR="007A2180" w:rsidRPr="00E5281D">
        <w:rPr>
          <w:rFonts w:hint="eastAsia"/>
        </w:rPr>
        <w:t>2019</w:t>
      </w:r>
      <w:r w:rsidR="007A2180" w:rsidRPr="00E5281D">
        <w:rPr>
          <w:rFonts w:hint="eastAsia"/>
        </w:rPr>
        <w:t>年亦將宣布</w:t>
      </w:r>
      <w:r w:rsidR="007A2180" w:rsidRPr="00E5281D">
        <w:rPr>
          <w:rFonts w:hint="eastAsia"/>
        </w:rPr>
        <w:t>435</w:t>
      </w:r>
      <w:r w:rsidR="007A2180" w:rsidRPr="00E5281D">
        <w:rPr>
          <w:rFonts w:hint="eastAsia"/>
        </w:rPr>
        <w:t>公里道路新建工程標案，費用約為</w:t>
      </w:r>
      <w:r w:rsidR="007A2180" w:rsidRPr="00E5281D">
        <w:rPr>
          <w:rFonts w:hint="eastAsia"/>
        </w:rPr>
        <w:t>200</w:t>
      </w:r>
      <w:r w:rsidR="007A2180" w:rsidRPr="00E5281D">
        <w:rPr>
          <w:rFonts w:hint="eastAsia"/>
        </w:rPr>
        <w:t>億波幣；包括</w:t>
      </w:r>
      <w:r w:rsidR="007A2180" w:rsidRPr="00E5281D">
        <w:rPr>
          <w:rFonts w:hint="eastAsia"/>
        </w:rPr>
        <w:t>17</w:t>
      </w:r>
      <w:r w:rsidR="007A2180" w:rsidRPr="00E5281D">
        <w:rPr>
          <w:rFonts w:hint="eastAsia"/>
        </w:rPr>
        <w:t>個道路延伸，如外環道路</w:t>
      </w:r>
      <w:r w:rsidR="00247859" w:rsidRPr="00E5281D">
        <w:rPr>
          <w:rFonts w:hint="eastAsia"/>
        </w:rPr>
        <w:t>（</w:t>
      </w:r>
      <w:r w:rsidR="007A2180" w:rsidRPr="00E5281D">
        <w:rPr>
          <w:rFonts w:hint="eastAsia"/>
        </w:rPr>
        <w:t>bypass</w:t>
      </w:r>
      <w:r w:rsidR="00247859" w:rsidRPr="00E5281D">
        <w:rPr>
          <w:rFonts w:hint="eastAsia"/>
        </w:rPr>
        <w:t>）</w:t>
      </w:r>
      <w:r w:rsidR="007A2180" w:rsidRPr="00E5281D">
        <w:rPr>
          <w:rFonts w:hint="eastAsia"/>
        </w:rPr>
        <w:t>、快速道路和高速公路。</w:t>
      </w:r>
    </w:p>
    <w:p w:rsidR="001049D8" w:rsidRPr="00E5281D" w:rsidRDefault="001049D8" w:rsidP="00F40B4D">
      <w:pPr>
        <w:ind w:firstLine="472"/>
      </w:pPr>
      <w:r w:rsidRPr="00E5281D">
        <w:rPr>
          <w:rFonts w:hint="eastAsia"/>
        </w:rPr>
        <w:lastRenderedPageBreak/>
        <w:t>波蘭總計擁有</w:t>
      </w:r>
      <w:r w:rsidRPr="00E5281D">
        <w:rPr>
          <w:rFonts w:hint="eastAsia"/>
        </w:rPr>
        <w:t>1</w:t>
      </w:r>
      <w:r w:rsidRPr="00E5281D">
        <w:rPr>
          <w:rFonts w:hint="eastAsia"/>
        </w:rPr>
        <w:t>萬</w:t>
      </w:r>
      <w:r w:rsidRPr="00E5281D">
        <w:rPr>
          <w:rFonts w:hint="eastAsia"/>
        </w:rPr>
        <w:t>9,899</w:t>
      </w:r>
      <w:r w:rsidRPr="00E5281D">
        <w:rPr>
          <w:rFonts w:hint="eastAsia"/>
        </w:rPr>
        <w:t>公里之鐵路，其中約</w:t>
      </w:r>
      <w:r w:rsidRPr="00E5281D">
        <w:rPr>
          <w:rFonts w:hint="eastAsia"/>
        </w:rPr>
        <w:t>60.5</w:t>
      </w:r>
      <w:r w:rsidR="00BB3CE6" w:rsidRPr="00E5281D">
        <w:rPr>
          <w:rFonts w:hint="eastAsia"/>
        </w:rPr>
        <w:t>%</w:t>
      </w:r>
      <w:r w:rsidRPr="00E5281D">
        <w:rPr>
          <w:rFonts w:hint="eastAsia"/>
        </w:rPr>
        <w:t>係電氣化鐵路，亦為波蘭極為重要之運輸系統。自</w:t>
      </w:r>
      <w:r w:rsidRPr="00E5281D">
        <w:rPr>
          <w:rFonts w:hint="eastAsia"/>
        </w:rPr>
        <w:t>2013</w:t>
      </w:r>
      <w:r w:rsidRPr="00E5281D">
        <w:rPr>
          <w:rFonts w:hint="eastAsia"/>
        </w:rPr>
        <w:t>至</w:t>
      </w:r>
      <w:r w:rsidRPr="00E5281D">
        <w:rPr>
          <w:rFonts w:hint="eastAsia"/>
        </w:rPr>
        <w:t>2015</w:t>
      </w:r>
      <w:r w:rsidRPr="00E5281D">
        <w:rPr>
          <w:rFonts w:hint="eastAsia"/>
        </w:rPr>
        <w:t>年止，國營</w:t>
      </w:r>
      <w:r w:rsidRPr="00E5281D">
        <w:rPr>
          <w:rFonts w:hint="eastAsia"/>
        </w:rPr>
        <w:t>PKP</w:t>
      </w:r>
      <w:r w:rsidRPr="00E5281D">
        <w:rPr>
          <w:rFonts w:hint="eastAsia"/>
        </w:rPr>
        <w:t>鐵路投資</w:t>
      </w:r>
      <w:r w:rsidRPr="00E5281D">
        <w:rPr>
          <w:rFonts w:hint="eastAsia"/>
        </w:rPr>
        <w:t>265</w:t>
      </w:r>
      <w:r w:rsidRPr="00E5281D">
        <w:rPr>
          <w:rFonts w:hint="eastAsia"/>
        </w:rPr>
        <w:t>億波幣（約</w:t>
      </w:r>
      <w:r w:rsidRPr="00E5281D">
        <w:rPr>
          <w:rFonts w:hint="eastAsia"/>
        </w:rPr>
        <w:t>85.49</w:t>
      </w:r>
      <w:r w:rsidRPr="00E5281D">
        <w:rPr>
          <w:rFonts w:hint="eastAsia"/>
        </w:rPr>
        <w:t>億美元）進行約</w:t>
      </w:r>
      <w:r w:rsidRPr="00E5281D">
        <w:rPr>
          <w:rFonts w:hint="eastAsia"/>
        </w:rPr>
        <w:t>4,000</w:t>
      </w:r>
      <w:r w:rsidRPr="00E5281D">
        <w:rPr>
          <w:rFonts w:hint="eastAsia"/>
        </w:rPr>
        <w:t>公里鐵路現代化工程；</w:t>
      </w:r>
      <w:r w:rsidRPr="00E5281D">
        <w:rPr>
          <w:rFonts w:hint="eastAsia"/>
        </w:rPr>
        <w:t>2014</w:t>
      </w:r>
      <w:r w:rsidRPr="00E5281D">
        <w:rPr>
          <w:rFonts w:hint="eastAsia"/>
        </w:rPr>
        <w:t>年</w:t>
      </w:r>
      <w:r w:rsidRPr="00E5281D">
        <w:rPr>
          <w:rFonts w:hint="eastAsia"/>
        </w:rPr>
        <w:t>12</w:t>
      </w:r>
      <w:r w:rsidRPr="00E5281D">
        <w:rPr>
          <w:rFonts w:hint="eastAsia"/>
        </w:rPr>
        <w:t>月</w:t>
      </w:r>
      <w:r w:rsidRPr="00E5281D">
        <w:rPr>
          <w:rFonts w:hint="eastAsia"/>
        </w:rPr>
        <w:t>14</w:t>
      </w:r>
      <w:r w:rsidRPr="00E5281D">
        <w:rPr>
          <w:rFonts w:hint="eastAsia"/>
        </w:rPr>
        <w:t>日高速鐵路完工後，自首都華沙市至</w:t>
      </w:r>
      <w:r w:rsidRPr="00E5281D">
        <w:rPr>
          <w:rFonts w:hint="eastAsia"/>
        </w:rPr>
        <w:t>Gdynia</w:t>
      </w:r>
      <w:r w:rsidRPr="00E5281D">
        <w:rPr>
          <w:rFonts w:hint="eastAsia"/>
        </w:rPr>
        <w:t>市、</w:t>
      </w:r>
      <w:r w:rsidRPr="00E5281D">
        <w:rPr>
          <w:rFonts w:hint="eastAsia"/>
        </w:rPr>
        <w:t>Cracow</w:t>
      </w:r>
      <w:r w:rsidRPr="00E5281D">
        <w:rPr>
          <w:rFonts w:hint="eastAsia"/>
        </w:rPr>
        <w:t>市、</w:t>
      </w:r>
      <w:r w:rsidRPr="00E5281D">
        <w:rPr>
          <w:rFonts w:hint="eastAsia"/>
        </w:rPr>
        <w:t>Katowice</w:t>
      </w:r>
      <w:r w:rsidRPr="00E5281D">
        <w:rPr>
          <w:rFonts w:hint="eastAsia"/>
        </w:rPr>
        <w:t>市及</w:t>
      </w:r>
      <w:r w:rsidRPr="00E5281D">
        <w:rPr>
          <w:rFonts w:hint="eastAsia"/>
        </w:rPr>
        <w:t>Wroclaw</w:t>
      </w:r>
      <w:r w:rsidRPr="00E5281D">
        <w:rPr>
          <w:rFonts w:hint="eastAsia"/>
        </w:rPr>
        <w:t>市均已有高速鐵路往返。</w:t>
      </w:r>
      <w:r w:rsidR="007A2180" w:rsidRPr="00E5281D">
        <w:rPr>
          <w:rFonts w:hint="eastAsia"/>
        </w:rPr>
        <w:t>波蘭</w:t>
      </w:r>
      <w:r w:rsidR="007A2180" w:rsidRPr="00E5281D">
        <w:rPr>
          <w:rFonts w:hint="eastAsia"/>
        </w:rPr>
        <w:t>2023</w:t>
      </w:r>
      <w:r w:rsidR="007A2180" w:rsidRPr="00E5281D">
        <w:rPr>
          <w:rFonts w:hint="eastAsia"/>
        </w:rPr>
        <w:t>年國家鐵路計畫（</w:t>
      </w:r>
      <w:r w:rsidR="007A2180" w:rsidRPr="00E5281D">
        <w:rPr>
          <w:rFonts w:hint="eastAsia"/>
        </w:rPr>
        <w:t>National Railway Programme 2023</w:t>
      </w:r>
      <w:r w:rsidR="007A2180" w:rsidRPr="00E5281D">
        <w:rPr>
          <w:rFonts w:hint="eastAsia"/>
        </w:rPr>
        <w:t>）預訂投入</w:t>
      </w:r>
      <w:r w:rsidR="007A2180" w:rsidRPr="00E5281D">
        <w:rPr>
          <w:rFonts w:hint="eastAsia"/>
        </w:rPr>
        <w:t>150</w:t>
      </w:r>
      <w:r w:rsidR="007A2180" w:rsidRPr="00E5281D">
        <w:rPr>
          <w:rFonts w:hint="eastAsia"/>
        </w:rPr>
        <w:t>億歐元，持續推動鐵路貨運及客運之現代化工作，包括與歐盟鐵路系統之整合工程（</w:t>
      </w:r>
      <w:r w:rsidR="007A2180" w:rsidRPr="00E5281D">
        <w:rPr>
          <w:rFonts w:hint="eastAsia"/>
        </w:rPr>
        <w:t>European Rail Traffic Management System, ERTMS</w:t>
      </w:r>
      <w:r w:rsidR="007A2180" w:rsidRPr="00E5281D">
        <w:rPr>
          <w:rFonts w:hint="eastAsia"/>
        </w:rPr>
        <w:t>）。</w:t>
      </w:r>
    </w:p>
    <w:p w:rsidR="00DC409F" w:rsidRPr="00E5281D" w:rsidRDefault="001049D8" w:rsidP="00F40B4D">
      <w:pPr>
        <w:ind w:firstLine="472"/>
      </w:pPr>
      <w:r w:rsidRPr="00E5281D">
        <w:rPr>
          <w:rFonts w:hint="eastAsia"/>
        </w:rPr>
        <w:t>比起鐵公路運輸，內陸水運較不普遍，但波蘭臨波羅的海有</w:t>
      </w:r>
      <w:r w:rsidRPr="00E5281D">
        <w:rPr>
          <w:rFonts w:hint="eastAsia"/>
        </w:rPr>
        <w:t>Gdansk</w:t>
      </w:r>
      <w:r w:rsidRPr="00E5281D">
        <w:rPr>
          <w:rFonts w:hint="eastAsia"/>
        </w:rPr>
        <w:t>、</w:t>
      </w:r>
      <w:r w:rsidRPr="00E5281D">
        <w:rPr>
          <w:rFonts w:hint="eastAsia"/>
        </w:rPr>
        <w:t>Gdynia</w:t>
      </w:r>
      <w:r w:rsidRPr="00E5281D">
        <w:rPr>
          <w:rFonts w:hint="eastAsia"/>
        </w:rPr>
        <w:t>及</w:t>
      </w:r>
      <w:r w:rsidRPr="00E5281D">
        <w:rPr>
          <w:rFonts w:hint="eastAsia"/>
        </w:rPr>
        <w:t>Sczecin</w:t>
      </w:r>
      <w:r w:rsidRPr="00E5281D">
        <w:rPr>
          <w:rFonts w:hint="eastAsia"/>
        </w:rPr>
        <w:t>等三大主要國際港，其特色之一是終年不結冰，為天然良港，廠商可依據成本及時效考量使用港，</w:t>
      </w:r>
      <w:r w:rsidR="007A2180" w:rsidRPr="00E5281D">
        <w:rPr>
          <w:rFonts w:hint="eastAsia"/>
        </w:rPr>
        <w:t>格但斯克港貨櫃裝卸量在波羅的海港口中排名第</w:t>
      </w:r>
      <w:r w:rsidR="007A2180" w:rsidRPr="00E5281D">
        <w:rPr>
          <w:rFonts w:hint="eastAsia"/>
        </w:rPr>
        <w:t>2</w:t>
      </w:r>
      <w:r w:rsidR="00BB3CE6" w:rsidRPr="00E5281D">
        <w:rPr>
          <w:rFonts w:hint="eastAsia"/>
        </w:rPr>
        <w:t>（</w:t>
      </w:r>
      <w:r w:rsidRPr="00E5281D">
        <w:rPr>
          <w:rFonts w:hint="eastAsia"/>
        </w:rPr>
        <w:t>僅次於聖彼得堡</w:t>
      </w:r>
      <w:r w:rsidR="00BB3CE6" w:rsidRPr="00E5281D">
        <w:rPr>
          <w:rFonts w:hint="eastAsia"/>
        </w:rPr>
        <w:t>）</w:t>
      </w:r>
      <w:r w:rsidRPr="00E5281D">
        <w:rPr>
          <w:rFonts w:hint="eastAsia"/>
        </w:rPr>
        <w:t>，</w:t>
      </w:r>
      <w:r w:rsidR="007A2180" w:rsidRPr="00E5281D">
        <w:rPr>
          <w:rFonts w:hint="eastAsia"/>
        </w:rPr>
        <w:t>2018</w:t>
      </w:r>
      <w:r w:rsidRPr="00E5281D">
        <w:rPr>
          <w:rFonts w:hint="eastAsia"/>
        </w:rPr>
        <w:t>年計有</w:t>
      </w:r>
      <w:r w:rsidR="007A2180" w:rsidRPr="00E5281D">
        <w:rPr>
          <w:rFonts w:hint="eastAsia"/>
        </w:rPr>
        <w:t>近</w:t>
      </w:r>
      <w:r w:rsidR="007A2180" w:rsidRPr="00E5281D">
        <w:rPr>
          <w:rFonts w:hint="eastAsia"/>
        </w:rPr>
        <w:t>195</w:t>
      </w:r>
      <w:r w:rsidRPr="00E5281D">
        <w:rPr>
          <w:rFonts w:hint="eastAsia"/>
        </w:rPr>
        <w:t>萬個</w:t>
      </w:r>
      <w:r w:rsidRPr="00E5281D">
        <w:rPr>
          <w:rFonts w:hint="eastAsia"/>
        </w:rPr>
        <w:t>20</w:t>
      </w:r>
      <w:r w:rsidRPr="00E5281D">
        <w:rPr>
          <w:rFonts w:hint="eastAsia"/>
        </w:rPr>
        <w:t>呎標準貨櫃</w:t>
      </w:r>
      <w:r w:rsidR="00BB3CE6" w:rsidRPr="00E5281D">
        <w:rPr>
          <w:rFonts w:hint="eastAsia"/>
        </w:rPr>
        <w:t>（</w:t>
      </w:r>
      <w:r w:rsidRPr="00E5281D">
        <w:rPr>
          <w:rFonts w:hint="eastAsia"/>
        </w:rPr>
        <w:t>TEU</w:t>
      </w:r>
      <w:r w:rsidR="00BB3CE6" w:rsidRPr="00E5281D">
        <w:rPr>
          <w:rFonts w:hint="eastAsia"/>
        </w:rPr>
        <w:t>）</w:t>
      </w:r>
      <w:r w:rsidRPr="00E5281D">
        <w:rPr>
          <w:rFonts w:hint="eastAsia"/>
        </w:rPr>
        <w:t>。波蘭</w:t>
      </w:r>
      <w:r w:rsidRPr="00E5281D">
        <w:rPr>
          <w:rFonts w:hint="eastAsia"/>
        </w:rPr>
        <w:t>2014-2020</w:t>
      </w:r>
      <w:r w:rsidRPr="00E5281D">
        <w:rPr>
          <w:rFonts w:hint="eastAsia"/>
        </w:rPr>
        <w:t>年將投資超過</w:t>
      </w:r>
      <w:r w:rsidRPr="00E5281D">
        <w:rPr>
          <w:rFonts w:hint="eastAsia"/>
        </w:rPr>
        <w:t>100</w:t>
      </w:r>
      <w:r w:rsidRPr="00E5281D">
        <w:rPr>
          <w:rFonts w:hint="eastAsia"/>
        </w:rPr>
        <w:t>億波幣（約</w:t>
      </w:r>
      <w:r w:rsidRPr="00E5281D">
        <w:rPr>
          <w:rFonts w:hint="eastAsia"/>
        </w:rPr>
        <w:t>32.26</w:t>
      </w:r>
      <w:r w:rsidRPr="00E5281D">
        <w:rPr>
          <w:rFonts w:hint="eastAsia"/>
        </w:rPr>
        <w:t>億美元）建設海港，主要是進行</w:t>
      </w:r>
      <w:r w:rsidRPr="00E5281D">
        <w:rPr>
          <w:rFonts w:hint="eastAsia"/>
        </w:rPr>
        <w:t>Gdansk</w:t>
      </w:r>
      <w:r w:rsidRPr="00E5281D">
        <w:rPr>
          <w:rFonts w:hint="eastAsia"/>
        </w:rPr>
        <w:t>、</w:t>
      </w:r>
      <w:r w:rsidRPr="00E5281D">
        <w:rPr>
          <w:rFonts w:hint="eastAsia"/>
        </w:rPr>
        <w:t xml:space="preserve"> Gdynia</w:t>
      </w:r>
      <w:r w:rsidRPr="00E5281D">
        <w:rPr>
          <w:rFonts w:hint="eastAsia"/>
        </w:rPr>
        <w:t>及</w:t>
      </w:r>
      <w:r w:rsidRPr="00E5281D">
        <w:rPr>
          <w:rFonts w:hint="eastAsia"/>
        </w:rPr>
        <w:t>Swinoujscie-Szczecin</w:t>
      </w:r>
      <w:r w:rsidRPr="00E5281D">
        <w:rPr>
          <w:rFonts w:hint="eastAsia"/>
        </w:rPr>
        <w:t>等</w:t>
      </w:r>
      <w:r w:rsidRPr="00E5281D">
        <w:rPr>
          <w:rFonts w:hint="eastAsia"/>
        </w:rPr>
        <w:t>3</w:t>
      </w:r>
      <w:r w:rsidRPr="00E5281D">
        <w:rPr>
          <w:rFonts w:hint="eastAsia"/>
        </w:rPr>
        <w:t>地區港口建設，其中又以深化</w:t>
      </w:r>
      <w:r w:rsidRPr="00E5281D">
        <w:rPr>
          <w:rFonts w:hint="eastAsia"/>
        </w:rPr>
        <w:t>Swinoujscie-Szczecin</w:t>
      </w:r>
      <w:r w:rsidRPr="00E5281D">
        <w:rPr>
          <w:rFonts w:hint="eastAsia"/>
        </w:rPr>
        <w:t>港口水道為第</w:t>
      </w:r>
      <w:r w:rsidRPr="00E5281D">
        <w:rPr>
          <w:rFonts w:hint="eastAsia"/>
        </w:rPr>
        <w:t>1</w:t>
      </w:r>
      <w:r w:rsidRPr="00E5281D">
        <w:rPr>
          <w:rFonts w:hint="eastAsia"/>
        </w:rPr>
        <w:t>優先。</w:t>
      </w:r>
    </w:p>
    <w:p w:rsidR="00A33741" w:rsidRPr="00E5281D" w:rsidRDefault="00DC409F" w:rsidP="00F40B4D">
      <w:pPr>
        <w:ind w:firstLine="472"/>
      </w:pPr>
      <w:r w:rsidRPr="00E5281D">
        <w:t>另歐盟執委會於</w:t>
      </w:r>
      <w:r w:rsidRPr="00E5281D">
        <w:t>2014-2020</w:t>
      </w:r>
      <w:r w:rsidRPr="00E5281D">
        <w:t>歐盟基金中將提撥</w:t>
      </w:r>
      <w:r w:rsidRPr="00E5281D">
        <w:t>260</w:t>
      </w:r>
      <w:r w:rsidRPr="00E5281D">
        <w:t>億歐元（約</w:t>
      </w:r>
      <w:r w:rsidRPr="00E5281D">
        <w:t>312</w:t>
      </w:r>
      <w:r w:rsidRPr="00E5281D">
        <w:t>億美元）興建</w:t>
      </w:r>
      <w:r w:rsidRPr="00E5281D">
        <w:t>9</w:t>
      </w:r>
      <w:r w:rsidRPr="00E5281D">
        <w:t>條貫穿歐洲交通走廊，預計</w:t>
      </w:r>
      <w:r w:rsidRPr="00E5281D">
        <w:t>2030</w:t>
      </w:r>
      <w:r w:rsidRPr="00E5281D">
        <w:t>年完成歐盟執委會之目標為</w:t>
      </w:r>
      <w:r w:rsidRPr="00E5281D">
        <w:t>2050</w:t>
      </w:r>
      <w:r w:rsidRPr="00E5281D">
        <w:t>年後，多數歐洲居民及商人往來各地旅行時間將不超過</w:t>
      </w:r>
      <w:r w:rsidRPr="00E5281D">
        <w:t>30</w:t>
      </w:r>
      <w:r w:rsidRPr="00E5281D">
        <w:t>分鐘。其中波蘭將獲</w:t>
      </w:r>
      <w:r w:rsidRPr="00E5281D">
        <w:t>43</w:t>
      </w:r>
      <w:r w:rsidRPr="00E5281D">
        <w:t>億歐元（約</w:t>
      </w:r>
      <w:r w:rsidRPr="00E5281D">
        <w:t>51.6</w:t>
      </w:r>
      <w:r w:rsidRPr="00E5281D">
        <w:t>億美</w:t>
      </w:r>
      <w:r w:rsidRPr="00E5281D">
        <w:rPr>
          <w:spacing w:val="-2"/>
        </w:rPr>
        <w:t>元）歐盟基金，俾興建橫跨波羅的海</w:t>
      </w:r>
      <w:r w:rsidR="000126A3" w:rsidRPr="00E5281D">
        <w:rPr>
          <w:rFonts w:hint="eastAsia"/>
          <w:spacing w:val="-2"/>
        </w:rPr>
        <w:t>－</w:t>
      </w:r>
      <w:r w:rsidRPr="00E5281D">
        <w:rPr>
          <w:spacing w:val="-2"/>
        </w:rPr>
        <w:t>亞得里亞海走廊（</w:t>
      </w:r>
      <w:r w:rsidRPr="00E5281D">
        <w:rPr>
          <w:spacing w:val="-2"/>
        </w:rPr>
        <w:t>Baltic-Adriatic Corridor</w:t>
      </w:r>
      <w:r w:rsidRPr="00E5281D">
        <w:rPr>
          <w:spacing w:val="-2"/>
        </w:rPr>
        <w:t>），由波蘭至義大利北部及北海</w:t>
      </w:r>
      <w:r w:rsidR="000126A3" w:rsidRPr="00E5281D">
        <w:rPr>
          <w:rFonts w:hint="eastAsia"/>
          <w:spacing w:val="-2"/>
        </w:rPr>
        <w:t>－</w:t>
      </w:r>
      <w:r w:rsidRPr="00E5281D">
        <w:rPr>
          <w:spacing w:val="-2"/>
        </w:rPr>
        <w:t>波蘭走廊（</w:t>
      </w:r>
      <w:r w:rsidRPr="00E5281D">
        <w:rPr>
          <w:spacing w:val="-2"/>
        </w:rPr>
        <w:t>North Sea-Baltic Corridor</w:t>
      </w:r>
      <w:r w:rsidRPr="00E5281D">
        <w:rPr>
          <w:spacing w:val="-2"/>
        </w:rPr>
        <w:t>），貫接波海三小</w:t>
      </w:r>
      <w:r w:rsidRPr="00E5281D">
        <w:t>國等</w:t>
      </w:r>
      <w:r w:rsidRPr="00E5281D">
        <w:t>2</w:t>
      </w:r>
      <w:r w:rsidRPr="00E5281D">
        <w:t>條交通走廊，包括新建道路、維護、維修及既有鐵路現代化等工程。</w:t>
      </w:r>
    </w:p>
    <w:p w:rsidR="00B134EF" w:rsidRPr="00E5281D" w:rsidRDefault="00B134EF" w:rsidP="00F40B4D">
      <w:pPr>
        <w:ind w:firstLine="472"/>
      </w:pPr>
      <w:r w:rsidRPr="00E5281D">
        <w:rPr>
          <w:rFonts w:hint="eastAsia"/>
        </w:rPr>
        <w:t>空運方面，</w:t>
      </w:r>
      <w:r w:rsidRPr="00E5281D">
        <w:rPr>
          <w:rFonts w:hint="eastAsia"/>
        </w:rPr>
        <w:t>2018</w:t>
      </w:r>
      <w:r w:rsidRPr="00E5281D">
        <w:rPr>
          <w:rFonts w:hint="eastAsia"/>
        </w:rPr>
        <w:t>年波蘭機場服務的乘客數量預計將達到</w:t>
      </w:r>
      <w:r w:rsidRPr="00E5281D">
        <w:rPr>
          <w:rFonts w:hint="eastAsia"/>
        </w:rPr>
        <w:t>4,500</w:t>
      </w:r>
      <w:r w:rsidRPr="00E5281D">
        <w:rPr>
          <w:rFonts w:hint="eastAsia"/>
        </w:rPr>
        <w:t>萬，比</w:t>
      </w:r>
      <w:r w:rsidRPr="00E5281D">
        <w:rPr>
          <w:rFonts w:hint="eastAsia"/>
        </w:rPr>
        <w:t>2017</w:t>
      </w:r>
      <w:r w:rsidRPr="00E5281D">
        <w:rPr>
          <w:rFonts w:hint="eastAsia"/>
        </w:rPr>
        <w:t>年增加</w:t>
      </w:r>
      <w:r w:rsidRPr="00E5281D">
        <w:rPr>
          <w:rFonts w:hint="eastAsia"/>
        </w:rPr>
        <w:t>10</w:t>
      </w:r>
      <w:r w:rsidR="00173804" w:rsidRPr="00E5281D">
        <w:rPr>
          <w:rFonts w:hint="eastAsia"/>
        </w:rPr>
        <w:t>%</w:t>
      </w:r>
      <w:r w:rsidRPr="00E5281D">
        <w:rPr>
          <w:rFonts w:hint="eastAsia"/>
        </w:rPr>
        <w:t>。華沙蕭邦機場增長幅度最大，共計服務</w:t>
      </w:r>
      <w:r w:rsidRPr="00E5281D">
        <w:rPr>
          <w:rFonts w:hint="eastAsia"/>
        </w:rPr>
        <w:t>1,776</w:t>
      </w:r>
      <w:r w:rsidRPr="00E5281D">
        <w:rPr>
          <w:rFonts w:hint="eastAsia"/>
        </w:rPr>
        <w:t>萬名旅客，較</w:t>
      </w:r>
      <w:r w:rsidRPr="00E5281D">
        <w:rPr>
          <w:rFonts w:hint="eastAsia"/>
        </w:rPr>
        <w:t>2017</w:t>
      </w:r>
      <w:r w:rsidRPr="00E5281D">
        <w:rPr>
          <w:rFonts w:hint="eastAsia"/>
        </w:rPr>
        <w:t>年成長</w:t>
      </w:r>
      <w:r w:rsidRPr="00E5281D">
        <w:rPr>
          <w:rFonts w:hint="eastAsia"/>
        </w:rPr>
        <w:t>12.7</w:t>
      </w:r>
      <w:r w:rsidR="00173804" w:rsidRPr="00E5281D">
        <w:rPr>
          <w:rFonts w:hint="eastAsia"/>
        </w:rPr>
        <w:t>%</w:t>
      </w:r>
      <w:r w:rsidRPr="00E5281D">
        <w:rPr>
          <w:rFonts w:hint="eastAsia"/>
        </w:rPr>
        <w:t>，其中</w:t>
      </w:r>
      <w:r w:rsidRPr="00E5281D">
        <w:rPr>
          <w:rFonts w:hint="eastAsia"/>
        </w:rPr>
        <w:t>1,600</w:t>
      </w:r>
      <w:r w:rsidRPr="00E5281D">
        <w:rPr>
          <w:rFonts w:hint="eastAsia"/>
        </w:rPr>
        <w:t>萬人次屬國際旅客，國內航線旅客則為</w:t>
      </w:r>
      <w:r w:rsidRPr="00E5281D">
        <w:rPr>
          <w:rFonts w:hint="eastAsia"/>
        </w:rPr>
        <w:t>180</w:t>
      </w:r>
      <w:r w:rsidRPr="00E5281D">
        <w:rPr>
          <w:rFonts w:hint="eastAsia"/>
        </w:rPr>
        <w:t>萬人次。包機航班數量增加了</w:t>
      </w:r>
      <w:r w:rsidRPr="00E5281D">
        <w:rPr>
          <w:rFonts w:hint="eastAsia"/>
        </w:rPr>
        <w:t>20</w:t>
      </w:r>
      <w:r w:rsidR="00173804" w:rsidRPr="00E5281D">
        <w:rPr>
          <w:rFonts w:hint="eastAsia"/>
        </w:rPr>
        <w:t>%</w:t>
      </w:r>
      <w:r w:rsidRPr="00E5281D">
        <w:rPr>
          <w:rFonts w:hint="eastAsia"/>
        </w:rPr>
        <w:t>，相當於旅客增加了</w:t>
      </w:r>
      <w:r w:rsidRPr="00E5281D">
        <w:rPr>
          <w:rFonts w:hint="eastAsia"/>
        </w:rPr>
        <w:t>220</w:t>
      </w:r>
      <w:r w:rsidRPr="00E5281D">
        <w:rPr>
          <w:rFonts w:hint="eastAsia"/>
        </w:rPr>
        <w:t>多萬人次。華沙機場的過境旅客比例達到</w:t>
      </w:r>
      <w:r w:rsidRPr="00E5281D">
        <w:rPr>
          <w:rFonts w:hint="eastAsia"/>
        </w:rPr>
        <w:t>30</w:t>
      </w:r>
      <w:r w:rsidR="00173804" w:rsidRPr="00E5281D">
        <w:rPr>
          <w:rFonts w:hint="eastAsia"/>
        </w:rPr>
        <w:t>%</w:t>
      </w:r>
      <w:r w:rsidRPr="00E5281D">
        <w:rPr>
          <w:rFonts w:hint="eastAsia"/>
        </w:rPr>
        <w:t>。這是由波蘭航空公司</w:t>
      </w:r>
      <w:r w:rsidRPr="00E5281D">
        <w:rPr>
          <w:rFonts w:hint="eastAsia"/>
        </w:rPr>
        <w:t>LOT</w:t>
      </w:r>
      <w:r w:rsidRPr="00E5281D">
        <w:rPr>
          <w:rFonts w:hint="eastAsia"/>
        </w:rPr>
        <w:t>建立以華沙為轉運站的結果，也是新的包機和新的</w:t>
      </w:r>
      <w:r w:rsidRPr="00E5281D">
        <w:rPr>
          <w:rFonts w:hint="eastAsia"/>
        </w:rPr>
        <w:lastRenderedPageBreak/>
        <w:t>運營商</w:t>
      </w:r>
      <w:r w:rsidRPr="00E5281D">
        <w:rPr>
          <w:rFonts w:hint="eastAsia"/>
        </w:rPr>
        <w:t>Ryanair Sun</w:t>
      </w:r>
      <w:r w:rsidRPr="00E5281D">
        <w:rPr>
          <w:rFonts w:hint="eastAsia"/>
        </w:rPr>
        <w:t>的貢獻，</w:t>
      </w:r>
      <w:r w:rsidRPr="00E5281D">
        <w:rPr>
          <w:rFonts w:hint="eastAsia"/>
        </w:rPr>
        <w:t>Ryanair Sun</w:t>
      </w:r>
      <w:r w:rsidRPr="00E5281D">
        <w:rPr>
          <w:rFonts w:hint="eastAsia"/>
        </w:rPr>
        <w:t>在</w:t>
      </w:r>
      <w:r w:rsidRPr="00E5281D">
        <w:rPr>
          <w:rFonts w:hint="eastAsia"/>
        </w:rPr>
        <w:t>2018</w:t>
      </w:r>
      <w:r w:rsidRPr="00E5281D">
        <w:rPr>
          <w:rFonts w:hint="eastAsia"/>
        </w:rPr>
        <w:t>年</w:t>
      </w:r>
      <w:r w:rsidRPr="00E5281D">
        <w:rPr>
          <w:rFonts w:hint="eastAsia"/>
        </w:rPr>
        <w:t>4~6</w:t>
      </w:r>
      <w:r w:rsidRPr="00E5281D">
        <w:rPr>
          <w:rFonts w:hint="eastAsia"/>
        </w:rPr>
        <w:t>月期間服務旅客人數已達</w:t>
      </w:r>
      <w:r w:rsidRPr="00E5281D">
        <w:rPr>
          <w:rFonts w:hint="eastAsia"/>
        </w:rPr>
        <w:t>168,000</w:t>
      </w:r>
      <w:r w:rsidRPr="00E5281D">
        <w:rPr>
          <w:rFonts w:hint="eastAsia"/>
        </w:rPr>
        <w:t>名。</w:t>
      </w:r>
    </w:p>
    <w:p w:rsidR="00B134EF" w:rsidRPr="00E5281D" w:rsidRDefault="00B134EF" w:rsidP="00F40B4D">
      <w:pPr>
        <w:ind w:firstLine="472"/>
        <w:rPr>
          <w:lang w:eastAsia="zh-TW"/>
        </w:rPr>
      </w:pPr>
      <w:r w:rsidRPr="00E5281D">
        <w:rPr>
          <w:rFonts w:hint="eastAsia"/>
          <w:lang w:eastAsia="zh-TW"/>
        </w:rPr>
        <w:t>波蘭南部卡托維茲</w:t>
      </w:r>
      <w:r w:rsidR="00247859" w:rsidRPr="00E5281D">
        <w:rPr>
          <w:rFonts w:hint="eastAsia"/>
          <w:lang w:eastAsia="zh-TW"/>
        </w:rPr>
        <w:t>（</w:t>
      </w:r>
      <w:r w:rsidRPr="00E5281D">
        <w:rPr>
          <w:rFonts w:hint="eastAsia"/>
          <w:lang w:eastAsia="zh-TW"/>
        </w:rPr>
        <w:t>Katowice</w:t>
      </w:r>
      <w:r w:rsidR="00247859" w:rsidRPr="00E5281D">
        <w:rPr>
          <w:rFonts w:hint="eastAsia"/>
          <w:lang w:eastAsia="zh-TW"/>
        </w:rPr>
        <w:t>）</w:t>
      </w:r>
      <w:r w:rsidRPr="00E5281D">
        <w:rPr>
          <w:rFonts w:hint="eastAsia"/>
          <w:lang w:eastAsia="zh-TW"/>
        </w:rPr>
        <w:t>2018</w:t>
      </w:r>
      <w:r w:rsidRPr="00E5281D">
        <w:rPr>
          <w:rFonts w:hint="eastAsia"/>
          <w:lang w:eastAsia="zh-TW"/>
        </w:rPr>
        <w:t>年上半年機場服務的旅客數量為</w:t>
      </w:r>
      <w:r w:rsidRPr="00E5281D">
        <w:rPr>
          <w:rFonts w:hint="eastAsia"/>
          <w:lang w:eastAsia="zh-TW"/>
        </w:rPr>
        <w:t>199</w:t>
      </w:r>
      <w:r w:rsidRPr="00E5281D">
        <w:rPr>
          <w:rFonts w:hint="eastAsia"/>
          <w:lang w:eastAsia="zh-TW"/>
        </w:rPr>
        <w:t>萬人，比</w:t>
      </w:r>
      <w:r w:rsidRPr="00E5281D">
        <w:rPr>
          <w:rFonts w:hint="eastAsia"/>
          <w:lang w:eastAsia="zh-TW"/>
        </w:rPr>
        <w:t>2017</w:t>
      </w:r>
      <w:r w:rsidRPr="00E5281D">
        <w:rPr>
          <w:rFonts w:hint="eastAsia"/>
          <w:lang w:eastAsia="zh-TW"/>
        </w:rPr>
        <w:t>年同期成長</w:t>
      </w:r>
      <w:r w:rsidRPr="00E5281D">
        <w:rPr>
          <w:rFonts w:hint="eastAsia"/>
          <w:lang w:eastAsia="zh-TW"/>
        </w:rPr>
        <w:t>46.7</w:t>
      </w:r>
      <w:r w:rsidR="00173804" w:rsidRPr="00E5281D">
        <w:rPr>
          <w:rFonts w:hint="eastAsia"/>
          <w:lang w:eastAsia="zh-TW"/>
        </w:rPr>
        <w:t>%</w:t>
      </w:r>
      <w:r w:rsidRPr="00E5281D">
        <w:rPr>
          <w:rFonts w:hint="eastAsia"/>
          <w:lang w:eastAsia="zh-TW"/>
        </w:rPr>
        <w:t>；全年旅客人數可能達</w:t>
      </w:r>
      <w:r w:rsidRPr="00E5281D">
        <w:rPr>
          <w:rFonts w:hint="eastAsia"/>
          <w:lang w:eastAsia="zh-TW"/>
        </w:rPr>
        <w:t>400</w:t>
      </w:r>
      <w:r w:rsidRPr="00E5281D">
        <w:rPr>
          <w:rFonts w:hint="eastAsia"/>
          <w:lang w:eastAsia="zh-TW"/>
        </w:rPr>
        <w:t>萬。這個城市正發展成「波蘭的包機之都」。南部克拉科夫的機場</w:t>
      </w:r>
      <w:proofErr w:type="gramStart"/>
      <w:r w:rsidRPr="00E5281D">
        <w:rPr>
          <w:rFonts w:hint="eastAsia"/>
          <w:lang w:eastAsia="zh-TW"/>
        </w:rPr>
        <w:t>迄</w:t>
      </w:r>
      <w:proofErr w:type="gramEnd"/>
      <w:r w:rsidRPr="00E5281D">
        <w:rPr>
          <w:rFonts w:hint="eastAsia"/>
          <w:lang w:eastAsia="zh-TW"/>
        </w:rPr>
        <w:t>2018</w:t>
      </w:r>
      <w:r w:rsidRPr="00E5281D">
        <w:rPr>
          <w:rFonts w:hint="eastAsia"/>
          <w:lang w:eastAsia="zh-TW"/>
        </w:rPr>
        <w:t>年</w:t>
      </w:r>
      <w:r w:rsidRPr="00E5281D">
        <w:rPr>
          <w:rFonts w:hint="eastAsia"/>
          <w:lang w:eastAsia="zh-TW"/>
        </w:rPr>
        <w:t>6</w:t>
      </w:r>
      <w:r w:rsidRPr="00E5281D">
        <w:rPr>
          <w:rFonts w:hint="eastAsia"/>
          <w:lang w:eastAsia="zh-TW"/>
        </w:rPr>
        <w:t>月底服務旅客人數達</w:t>
      </w:r>
      <w:r w:rsidRPr="00E5281D">
        <w:rPr>
          <w:rFonts w:hint="eastAsia"/>
          <w:lang w:eastAsia="zh-TW"/>
        </w:rPr>
        <w:t>300</w:t>
      </w:r>
      <w:r w:rsidRPr="00E5281D">
        <w:rPr>
          <w:rFonts w:hint="eastAsia"/>
          <w:lang w:eastAsia="zh-TW"/>
        </w:rPr>
        <w:t>萬人。弗羅茨瓦夫機場的旅客則較</w:t>
      </w:r>
      <w:r w:rsidRPr="00E5281D">
        <w:rPr>
          <w:rFonts w:hint="eastAsia"/>
          <w:lang w:eastAsia="zh-TW"/>
        </w:rPr>
        <w:t>2017</w:t>
      </w:r>
      <w:r w:rsidRPr="00E5281D">
        <w:rPr>
          <w:rFonts w:hint="eastAsia"/>
          <w:lang w:eastAsia="zh-TW"/>
        </w:rPr>
        <w:t>年上半年增加了</w:t>
      </w:r>
      <w:r w:rsidRPr="00E5281D">
        <w:rPr>
          <w:rFonts w:hint="eastAsia"/>
          <w:lang w:eastAsia="zh-TW"/>
        </w:rPr>
        <w:t>16</w:t>
      </w:r>
      <w:r w:rsidR="00173804" w:rsidRPr="00E5281D">
        <w:rPr>
          <w:rFonts w:hint="eastAsia"/>
          <w:lang w:eastAsia="zh-TW"/>
        </w:rPr>
        <w:t>%</w:t>
      </w:r>
      <w:r w:rsidRPr="00E5281D">
        <w:rPr>
          <w:rFonts w:hint="eastAsia"/>
          <w:lang w:eastAsia="zh-TW"/>
        </w:rPr>
        <w:t>。北部格</w:t>
      </w:r>
      <w:proofErr w:type="gramStart"/>
      <w:r w:rsidRPr="00E5281D">
        <w:rPr>
          <w:rFonts w:hint="eastAsia"/>
          <w:lang w:eastAsia="zh-TW"/>
        </w:rPr>
        <w:t>旦</w:t>
      </w:r>
      <w:proofErr w:type="gramEnd"/>
      <w:r w:rsidRPr="00E5281D">
        <w:rPr>
          <w:rFonts w:hint="eastAsia"/>
          <w:lang w:eastAsia="zh-TW"/>
        </w:rPr>
        <w:t>斯克機場的乘客量增加，但</w:t>
      </w:r>
      <w:proofErr w:type="gramStart"/>
      <w:r w:rsidRPr="00E5281D">
        <w:rPr>
          <w:rFonts w:hint="eastAsia"/>
          <w:lang w:eastAsia="zh-TW"/>
        </w:rPr>
        <w:t>增速略有</w:t>
      </w:r>
      <w:proofErr w:type="gramEnd"/>
      <w:r w:rsidRPr="00E5281D">
        <w:rPr>
          <w:rFonts w:hint="eastAsia"/>
          <w:lang w:eastAsia="zh-TW"/>
        </w:rPr>
        <w:t>下降。波蘭最小的機場－北部比得哥什</w:t>
      </w:r>
      <w:r w:rsidR="00247859" w:rsidRPr="00E5281D">
        <w:rPr>
          <w:rFonts w:hint="eastAsia"/>
          <w:lang w:eastAsia="zh-TW"/>
        </w:rPr>
        <w:t>（</w:t>
      </w:r>
      <w:r w:rsidRPr="00E5281D">
        <w:rPr>
          <w:rFonts w:hint="eastAsia"/>
          <w:lang w:eastAsia="zh-TW"/>
        </w:rPr>
        <w:t>Bydgoszcz</w:t>
      </w:r>
      <w:r w:rsidR="00247859" w:rsidRPr="00E5281D">
        <w:rPr>
          <w:rFonts w:hint="eastAsia"/>
          <w:lang w:eastAsia="zh-TW"/>
        </w:rPr>
        <w:t>）</w:t>
      </w:r>
      <w:r w:rsidRPr="00E5281D">
        <w:rPr>
          <w:rFonts w:hint="eastAsia"/>
          <w:lang w:eastAsia="zh-TW"/>
        </w:rPr>
        <w:t>估計</w:t>
      </w:r>
      <w:r w:rsidRPr="00E5281D">
        <w:rPr>
          <w:rFonts w:hint="eastAsia"/>
          <w:lang w:eastAsia="zh-TW"/>
        </w:rPr>
        <w:t>2018</w:t>
      </w:r>
      <w:r w:rsidRPr="00E5281D">
        <w:rPr>
          <w:rFonts w:hint="eastAsia"/>
          <w:lang w:eastAsia="zh-TW"/>
        </w:rPr>
        <w:t>年過境旅客數量約</w:t>
      </w:r>
      <w:r w:rsidRPr="00E5281D">
        <w:rPr>
          <w:rFonts w:hint="eastAsia"/>
          <w:lang w:eastAsia="zh-TW"/>
        </w:rPr>
        <w:t>40</w:t>
      </w:r>
      <w:r w:rsidRPr="00E5281D">
        <w:rPr>
          <w:rFonts w:hint="eastAsia"/>
          <w:lang w:eastAsia="zh-TW"/>
        </w:rPr>
        <w:t>萬。波蘭最新的機場，北部的</w:t>
      </w:r>
      <w:r w:rsidRPr="00E5281D">
        <w:rPr>
          <w:rFonts w:hint="eastAsia"/>
          <w:lang w:eastAsia="zh-TW"/>
        </w:rPr>
        <w:t>Olsztyn-Mazury</w:t>
      </w:r>
      <w:r w:rsidRPr="00E5281D">
        <w:rPr>
          <w:rFonts w:hint="eastAsia"/>
          <w:lang w:eastAsia="zh-TW"/>
        </w:rPr>
        <w:t>在</w:t>
      </w:r>
      <w:r w:rsidRPr="00E5281D">
        <w:rPr>
          <w:rFonts w:hint="eastAsia"/>
          <w:lang w:eastAsia="zh-TW"/>
        </w:rPr>
        <w:t>2018</w:t>
      </w:r>
      <w:r w:rsidRPr="00E5281D">
        <w:rPr>
          <w:rFonts w:hint="eastAsia"/>
          <w:lang w:eastAsia="zh-TW"/>
        </w:rPr>
        <w:t>年上半年共計服務</w:t>
      </w:r>
      <w:r w:rsidRPr="00E5281D">
        <w:rPr>
          <w:rFonts w:hint="eastAsia"/>
          <w:lang w:eastAsia="zh-TW"/>
        </w:rPr>
        <w:t>51,000</w:t>
      </w:r>
      <w:r w:rsidRPr="00E5281D">
        <w:rPr>
          <w:rFonts w:hint="eastAsia"/>
          <w:lang w:eastAsia="zh-TW"/>
        </w:rPr>
        <w:t>旅客，較</w:t>
      </w:r>
      <w:r w:rsidRPr="00E5281D">
        <w:rPr>
          <w:rFonts w:hint="eastAsia"/>
          <w:lang w:eastAsia="zh-TW"/>
        </w:rPr>
        <w:t>2017</w:t>
      </w:r>
      <w:r w:rsidRPr="00E5281D">
        <w:rPr>
          <w:rFonts w:hint="eastAsia"/>
          <w:lang w:eastAsia="zh-TW"/>
        </w:rPr>
        <w:t>年同期成長</w:t>
      </w:r>
      <w:r w:rsidRPr="00E5281D">
        <w:rPr>
          <w:rFonts w:hint="eastAsia"/>
          <w:lang w:eastAsia="zh-TW"/>
        </w:rPr>
        <w:t>11</w:t>
      </w:r>
      <w:r w:rsidR="00173804" w:rsidRPr="00E5281D">
        <w:rPr>
          <w:rFonts w:hint="eastAsia"/>
          <w:lang w:eastAsia="zh-TW"/>
        </w:rPr>
        <w:t>%</w:t>
      </w:r>
      <w:r w:rsidRPr="00E5281D">
        <w:rPr>
          <w:rFonts w:hint="eastAsia"/>
          <w:lang w:eastAsia="zh-TW"/>
        </w:rPr>
        <w:t>。</w:t>
      </w:r>
    </w:p>
    <w:p w:rsidR="00B134EF" w:rsidRPr="00E5281D" w:rsidRDefault="00B134EF" w:rsidP="000126A3">
      <w:pPr>
        <w:ind w:firstLine="472"/>
        <w:rPr>
          <w:rFonts w:ascii="華康細圓體" w:hAnsi="華康細圓體"/>
          <w:lang w:eastAsia="zh-TW"/>
        </w:rPr>
      </w:pPr>
    </w:p>
    <w:p w:rsidR="00362AD9" w:rsidRPr="00E5281D" w:rsidRDefault="00362AD9" w:rsidP="00871113">
      <w:pPr>
        <w:pStyle w:val="a4"/>
      </w:pPr>
    </w:p>
    <w:p w:rsidR="00362AD9" w:rsidRPr="00E5281D" w:rsidRDefault="00362AD9" w:rsidP="00EA0D24">
      <w:pPr>
        <w:ind w:firstLine="472"/>
        <w:rPr>
          <w:lang w:eastAsia="zh-TW"/>
        </w:rPr>
        <w:sectPr w:rsidR="00362AD9" w:rsidRPr="00E5281D" w:rsidSect="00BB3CE6">
          <w:headerReference w:type="default" r:id="rId25"/>
          <w:pgSz w:w="11906" w:h="16838" w:code="9"/>
          <w:pgMar w:top="2268" w:right="1701" w:bottom="1701" w:left="1701" w:header="1134" w:footer="851" w:gutter="0"/>
          <w:cols w:space="425"/>
          <w:docGrid w:type="linesAndChars" w:linePitch="514" w:charSpace="-774"/>
        </w:sectPr>
      </w:pPr>
    </w:p>
    <w:p w:rsidR="00D979A7" w:rsidRPr="00E5281D" w:rsidRDefault="00D979A7" w:rsidP="0092393E">
      <w:pPr>
        <w:pStyle w:val="a3"/>
        <w:rPr>
          <w:lang w:eastAsia="zh-TW"/>
        </w:rPr>
      </w:pPr>
      <w:bookmarkStart w:id="14" w:name="_Toc404788844"/>
      <w:bookmarkStart w:id="15" w:name="_Toc523263195"/>
      <w:r w:rsidRPr="00E5281D">
        <w:rPr>
          <w:rFonts w:hint="eastAsia"/>
          <w:lang w:eastAsia="zh-TW"/>
        </w:rPr>
        <w:lastRenderedPageBreak/>
        <w:t>第柒章　勞工</w:t>
      </w:r>
      <w:bookmarkEnd w:id="14"/>
      <w:bookmarkEnd w:id="15"/>
    </w:p>
    <w:p w:rsidR="002C374D" w:rsidRPr="00E5281D" w:rsidRDefault="002C374D" w:rsidP="002C374D">
      <w:pPr>
        <w:pStyle w:val="a4"/>
      </w:pPr>
      <w:r w:rsidRPr="00E5281D">
        <w:t>一、勞工素質及結構</w:t>
      </w:r>
    </w:p>
    <w:p w:rsidR="002C374D" w:rsidRPr="00E5281D" w:rsidRDefault="002C374D" w:rsidP="00F40B4D">
      <w:pPr>
        <w:ind w:firstLine="472"/>
      </w:pPr>
      <w:r w:rsidRPr="00E5281D">
        <w:t>整體而言，波蘭勞工教育程度高，</w:t>
      </w:r>
      <w:r w:rsidR="00EA0D24" w:rsidRPr="00E5281D">
        <w:rPr>
          <w:rFonts w:hint="eastAsia"/>
        </w:rPr>
        <w:t>18</w:t>
      </w:r>
      <w:r w:rsidR="00EA0D24" w:rsidRPr="00E5281D">
        <w:rPr>
          <w:rFonts w:hint="eastAsia"/>
        </w:rPr>
        <w:t>歲以前有接受教育之</w:t>
      </w:r>
      <w:r w:rsidRPr="00E5281D">
        <w:t>義務，識字率達</w:t>
      </w:r>
      <w:r w:rsidRPr="00E5281D">
        <w:t>99.</w:t>
      </w:r>
      <w:r w:rsidR="00AA2607" w:rsidRPr="00E5281D">
        <w:rPr>
          <w:rFonts w:hint="eastAsia"/>
        </w:rPr>
        <w:t>8</w:t>
      </w:r>
      <w:r w:rsidR="00AC4F7F" w:rsidRPr="00E5281D">
        <w:t>%</w:t>
      </w:r>
      <w:r w:rsidRPr="00E5281D">
        <w:t>，依據波蘭中央統計局資料，</w:t>
      </w:r>
      <w:r w:rsidR="00C31CF6" w:rsidRPr="00E5281D">
        <w:rPr>
          <w:rFonts w:hint="eastAsia"/>
        </w:rPr>
        <w:t>62.2</w:t>
      </w:r>
      <w:r w:rsidR="00AC4F7F" w:rsidRPr="00E5281D">
        <w:t>%</w:t>
      </w:r>
      <w:r w:rsidRPr="00E5281D">
        <w:t>具高中教育程度，</w:t>
      </w:r>
      <w:r w:rsidR="00C31CF6" w:rsidRPr="00E5281D">
        <w:rPr>
          <w:rFonts w:hint="eastAsia"/>
        </w:rPr>
        <w:t>29.9</w:t>
      </w:r>
      <w:r w:rsidR="00AC4F7F" w:rsidRPr="00E5281D">
        <w:rPr>
          <w:rFonts w:hint="eastAsia"/>
        </w:rPr>
        <w:t>%</w:t>
      </w:r>
      <w:r w:rsidRPr="00E5281D">
        <w:t>具大學教育程度</w:t>
      </w:r>
      <w:r w:rsidRPr="00E5281D">
        <w:rPr>
          <w:rFonts w:hint="eastAsia"/>
        </w:rPr>
        <w:t>（其中</w:t>
      </w:r>
      <w:r w:rsidR="00C31CF6" w:rsidRPr="00E5281D">
        <w:rPr>
          <w:rFonts w:hint="eastAsia"/>
        </w:rPr>
        <w:t>22.6</w:t>
      </w:r>
      <w:r w:rsidR="00AC4F7F" w:rsidRPr="00E5281D">
        <w:t>%</w:t>
      </w:r>
      <w:r w:rsidRPr="00E5281D">
        <w:t>具有碩士</w:t>
      </w:r>
      <w:r w:rsidRPr="00E5281D">
        <w:rPr>
          <w:rFonts w:hint="eastAsia"/>
        </w:rPr>
        <w:t>學位</w:t>
      </w:r>
      <w:r w:rsidRPr="00E5281D">
        <w:t>，</w:t>
      </w:r>
      <w:r w:rsidRPr="00E5281D">
        <w:rPr>
          <w:rFonts w:hint="eastAsia"/>
        </w:rPr>
        <w:t>及</w:t>
      </w:r>
      <w:r w:rsidR="00C31CF6" w:rsidRPr="00E5281D">
        <w:rPr>
          <w:rFonts w:hint="eastAsia"/>
        </w:rPr>
        <w:t>0.5</w:t>
      </w:r>
      <w:r w:rsidR="00AC4F7F" w:rsidRPr="00E5281D">
        <w:rPr>
          <w:rFonts w:hint="eastAsia"/>
        </w:rPr>
        <w:t>%</w:t>
      </w:r>
      <w:r w:rsidRPr="00E5281D">
        <w:t>具有</w:t>
      </w:r>
      <w:r w:rsidRPr="00E5281D">
        <w:rPr>
          <w:rFonts w:hint="eastAsia"/>
        </w:rPr>
        <w:t>博</w:t>
      </w:r>
      <w:r w:rsidRPr="00E5281D">
        <w:t>士</w:t>
      </w:r>
      <w:r w:rsidRPr="00E5281D">
        <w:rPr>
          <w:rFonts w:hint="eastAsia"/>
        </w:rPr>
        <w:t>學位）</w:t>
      </w:r>
      <w:r w:rsidRPr="00E5281D">
        <w:t>。</w:t>
      </w:r>
    </w:p>
    <w:p w:rsidR="002C23BB" w:rsidRPr="00E5281D" w:rsidRDefault="002C23BB" w:rsidP="00F40B4D">
      <w:pPr>
        <w:ind w:firstLine="472"/>
      </w:pPr>
      <w:r w:rsidRPr="00E5281D">
        <w:rPr>
          <w:rFonts w:hint="eastAsia"/>
        </w:rPr>
        <w:t>波蘭於</w:t>
      </w:r>
      <w:r w:rsidRPr="00E5281D">
        <w:rPr>
          <w:rFonts w:hint="eastAsia"/>
        </w:rPr>
        <w:t>2004</w:t>
      </w:r>
      <w:r w:rsidRPr="00E5281D">
        <w:rPr>
          <w:rFonts w:hint="eastAsia"/>
        </w:rPr>
        <w:t>年加入歐盟後，運用歐盟補助款積極改善基礎建設，加上波蘭地理位置居歐陸中心，勞力供應較鄰近國家充裕，外人投資金額躍增，失業率持續下降，部分產業甚至出現缺工情況。近年</w:t>
      </w:r>
      <w:r w:rsidR="000B69D0" w:rsidRPr="00E5281D">
        <w:rPr>
          <w:rFonts w:hint="eastAsia"/>
        </w:rPr>
        <w:t>勞工短缺情況有加重趨勢，特別是在營建業。勞工短缺同時推升薪資大幅上漲。</w:t>
      </w:r>
    </w:p>
    <w:p w:rsidR="00F40642" w:rsidRPr="00E5281D" w:rsidRDefault="00635E2E" w:rsidP="00F40B4D">
      <w:pPr>
        <w:ind w:firstLine="472"/>
      </w:pPr>
      <w:r w:rsidRPr="00E5281D">
        <w:rPr>
          <w:rFonts w:hint="eastAsia"/>
        </w:rPr>
        <w:t>依據波蘭中央統計局資料，</w:t>
      </w:r>
      <w:r w:rsidRPr="00E5281D">
        <w:t>波蘭</w:t>
      </w:r>
      <w:r w:rsidR="00EA0D24" w:rsidRPr="00E5281D">
        <w:rPr>
          <w:rFonts w:hint="eastAsia"/>
        </w:rPr>
        <w:t>失業率持續下降，</w:t>
      </w:r>
      <w:r w:rsidR="00C31CF6" w:rsidRPr="00E5281D">
        <w:rPr>
          <w:rFonts w:hint="eastAsia"/>
        </w:rPr>
        <w:t>2018</w:t>
      </w:r>
      <w:r w:rsidR="00EA0D24" w:rsidRPr="00E5281D">
        <w:rPr>
          <w:rFonts w:hint="eastAsia"/>
        </w:rPr>
        <w:t>已降至</w:t>
      </w:r>
      <w:r w:rsidR="00C31CF6" w:rsidRPr="00E5281D">
        <w:rPr>
          <w:rFonts w:hint="eastAsia"/>
        </w:rPr>
        <w:t>5.8</w:t>
      </w:r>
      <w:r w:rsidR="00AA2607" w:rsidRPr="00E5281D">
        <w:rPr>
          <w:rFonts w:hint="eastAsia"/>
        </w:rPr>
        <w:t>%</w:t>
      </w:r>
      <w:r w:rsidR="004F477A" w:rsidRPr="00E5281D">
        <w:rPr>
          <w:rFonts w:hint="eastAsia"/>
        </w:rPr>
        <w:t>。</w:t>
      </w:r>
      <w:r w:rsidR="00C31CF6" w:rsidRPr="00E5281D">
        <w:rPr>
          <w:rFonts w:hint="eastAsia"/>
        </w:rPr>
        <w:t>2018</w:t>
      </w:r>
      <w:r w:rsidR="00C31CF6" w:rsidRPr="00E5281D">
        <w:rPr>
          <w:rFonts w:hint="eastAsia"/>
        </w:rPr>
        <w:t>年全國</w:t>
      </w:r>
      <w:r w:rsidR="00247859" w:rsidRPr="00E5281D">
        <w:rPr>
          <w:rFonts w:hint="eastAsia"/>
        </w:rPr>
        <w:t>（</w:t>
      </w:r>
      <w:r w:rsidR="00C31CF6" w:rsidRPr="00E5281D">
        <w:rPr>
          <w:rFonts w:hint="eastAsia"/>
        </w:rPr>
        <w:t>包括企業及公共部門</w:t>
      </w:r>
      <w:r w:rsidR="00247859" w:rsidRPr="00E5281D">
        <w:rPr>
          <w:rFonts w:hint="eastAsia"/>
        </w:rPr>
        <w:t>）</w:t>
      </w:r>
      <w:r w:rsidR="00C31CF6" w:rsidRPr="00E5281D">
        <w:rPr>
          <w:rFonts w:hint="eastAsia"/>
        </w:rPr>
        <w:t>平均薪資為</w:t>
      </w:r>
      <w:r w:rsidR="00C31CF6" w:rsidRPr="00E5281D">
        <w:rPr>
          <w:rFonts w:hint="eastAsia"/>
        </w:rPr>
        <w:t>4,585.03</w:t>
      </w:r>
      <w:r w:rsidR="00C31CF6" w:rsidRPr="00E5281D">
        <w:rPr>
          <w:rFonts w:hint="eastAsia"/>
        </w:rPr>
        <w:t>波幣，成長</w:t>
      </w:r>
      <w:r w:rsidR="00C31CF6" w:rsidRPr="00E5281D">
        <w:rPr>
          <w:rFonts w:hint="eastAsia"/>
        </w:rPr>
        <w:t>5.3%</w:t>
      </w:r>
      <w:r w:rsidR="00C31CF6" w:rsidRPr="00E5281D">
        <w:rPr>
          <w:rFonts w:hint="eastAsia"/>
        </w:rPr>
        <w:t>，企業部門平均薪資為</w:t>
      </w:r>
      <w:r w:rsidR="00C31CF6" w:rsidRPr="00E5281D">
        <w:rPr>
          <w:rFonts w:hint="eastAsia"/>
        </w:rPr>
        <w:t>4,852.29</w:t>
      </w:r>
      <w:r w:rsidR="00C31CF6" w:rsidRPr="00E5281D">
        <w:rPr>
          <w:rFonts w:hint="eastAsia"/>
        </w:rPr>
        <w:t>波幣，成長</w:t>
      </w:r>
      <w:r w:rsidR="00C31CF6" w:rsidRPr="00E5281D">
        <w:rPr>
          <w:rFonts w:hint="eastAsia"/>
        </w:rPr>
        <w:t>5.4%</w:t>
      </w:r>
      <w:r w:rsidR="00C31CF6" w:rsidRPr="00E5281D">
        <w:rPr>
          <w:rFonts w:hint="eastAsia"/>
        </w:rPr>
        <w:t>。</w:t>
      </w:r>
      <w:r w:rsidR="00F12F5A" w:rsidRPr="00E5281D">
        <w:rPr>
          <w:rFonts w:hint="eastAsia"/>
        </w:rPr>
        <w:t>另從</w:t>
      </w:r>
      <w:r w:rsidR="00F12F5A" w:rsidRPr="00E5281D">
        <w:rPr>
          <w:rFonts w:hint="eastAsia"/>
        </w:rPr>
        <w:t>2019</w:t>
      </w:r>
      <w:r w:rsidR="00F12F5A" w:rsidRPr="00E5281D">
        <w:rPr>
          <w:rFonts w:hint="eastAsia"/>
        </w:rPr>
        <w:t>年</w:t>
      </w:r>
      <w:r w:rsidR="00F12F5A" w:rsidRPr="00E5281D">
        <w:rPr>
          <w:rFonts w:hint="eastAsia"/>
        </w:rPr>
        <w:t>1</w:t>
      </w:r>
      <w:r w:rsidR="00F12F5A" w:rsidRPr="00E5281D">
        <w:rPr>
          <w:rFonts w:hint="eastAsia"/>
        </w:rPr>
        <w:t>月</w:t>
      </w:r>
      <w:r w:rsidR="00F12F5A" w:rsidRPr="00E5281D">
        <w:rPr>
          <w:rFonts w:hint="eastAsia"/>
        </w:rPr>
        <w:t>1</w:t>
      </w:r>
      <w:r w:rsidR="00F12F5A" w:rsidRPr="00E5281D">
        <w:rPr>
          <w:rFonts w:hint="eastAsia"/>
        </w:rPr>
        <w:t>日起，就業合約最低工資</w:t>
      </w:r>
      <w:r w:rsidR="00F12F5A" w:rsidRPr="00E5281D">
        <w:rPr>
          <w:rFonts w:hint="eastAsia"/>
        </w:rPr>
        <w:t>2,250</w:t>
      </w:r>
      <w:r w:rsidR="00F12F5A" w:rsidRPr="00E5281D">
        <w:rPr>
          <w:rFonts w:hint="eastAsia"/>
        </w:rPr>
        <w:t>波幣，較現行標準</w:t>
      </w:r>
      <w:r w:rsidR="00F12F5A" w:rsidRPr="00E5281D">
        <w:rPr>
          <w:rFonts w:hint="eastAsia"/>
        </w:rPr>
        <w:t>2,100</w:t>
      </w:r>
      <w:r w:rsidR="00F12F5A" w:rsidRPr="00E5281D">
        <w:rPr>
          <w:rFonts w:hint="eastAsia"/>
        </w:rPr>
        <w:t>茲羅提提高</w:t>
      </w:r>
      <w:r w:rsidR="00F12F5A" w:rsidRPr="00E5281D">
        <w:rPr>
          <w:rFonts w:hint="eastAsia"/>
        </w:rPr>
        <w:t>7.1</w:t>
      </w:r>
      <w:r w:rsidR="00173804" w:rsidRPr="00E5281D">
        <w:rPr>
          <w:rFonts w:hint="eastAsia"/>
        </w:rPr>
        <w:t>%</w:t>
      </w:r>
      <w:r w:rsidR="00F12F5A" w:rsidRPr="00E5281D">
        <w:rPr>
          <w:rFonts w:hint="eastAsia"/>
        </w:rPr>
        <w:t>。工作合約最低時薪也將從</w:t>
      </w:r>
      <w:r w:rsidR="00F12F5A" w:rsidRPr="00E5281D">
        <w:rPr>
          <w:rFonts w:hint="eastAsia"/>
        </w:rPr>
        <w:t>13.70</w:t>
      </w:r>
      <w:r w:rsidR="00F12F5A" w:rsidRPr="00E5281D">
        <w:rPr>
          <w:rFonts w:hint="eastAsia"/>
        </w:rPr>
        <w:t>波幣增加到</w:t>
      </w:r>
      <w:r w:rsidR="00F12F5A" w:rsidRPr="00E5281D">
        <w:rPr>
          <w:rFonts w:hint="eastAsia"/>
        </w:rPr>
        <w:t>14.70</w:t>
      </w:r>
      <w:r w:rsidR="00F12F5A" w:rsidRPr="00E5281D">
        <w:rPr>
          <w:rFonts w:hint="eastAsia"/>
        </w:rPr>
        <w:t>波幣。</w:t>
      </w:r>
    </w:p>
    <w:p w:rsidR="002C23BB" w:rsidRPr="00E5281D" w:rsidRDefault="002C23BB" w:rsidP="00F40B4D">
      <w:pPr>
        <w:ind w:firstLine="472"/>
      </w:pPr>
      <w:r w:rsidRPr="00E5281D">
        <w:rPr>
          <w:rFonts w:hint="eastAsia"/>
        </w:rPr>
        <w:t>根據</w:t>
      </w:r>
      <w:r w:rsidRPr="00E5281D">
        <w:rPr>
          <w:rFonts w:hint="eastAsia"/>
        </w:rPr>
        <w:t>Antal</w:t>
      </w:r>
      <w:r w:rsidRPr="00E5281D">
        <w:rPr>
          <w:rFonts w:hint="eastAsia"/>
        </w:rPr>
        <w:t>發布最新報告，</w:t>
      </w:r>
      <w:r w:rsidRPr="00E5281D">
        <w:rPr>
          <w:rFonts w:hint="eastAsia"/>
        </w:rPr>
        <w:t>2018</w:t>
      </w:r>
      <w:r w:rsidRPr="00E5281D">
        <w:rPr>
          <w:rFonts w:hint="eastAsia"/>
        </w:rPr>
        <w:t>年波蘭所有受調查產業之平均薪資都提高，包括</w:t>
      </w:r>
      <w:r w:rsidRPr="00E5281D">
        <w:rPr>
          <w:rFonts w:hint="eastAsia"/>
        </w:rPr>
        <w:t>IT</w:t>
      </w:r>
      <w:r w:rsidRPr="00E5281D">
        <w:rPr>
          <w:rFonts w:hint="eastAsia"/>
        </w:rPr>
        <w:t>、人力資源和行政管理、銷售和行銷、工程和物流、銀行和保險、製藥和醫療設備、財務和會計、法律、服務共享中心</w:t>
      </w:r>
      <w:r w:rsidR="00247859" w:rsidRPr="00E5281D">
        <w:rPr>
          <w:rFonts w:hint="eastAsia"/>
        </w:rPr>
        <w:t>（</w:t>
      </w:r>
      <w:r w:rsidRPr="00E5281D">
        <w:rPr>
          <w:rFonts w:hint="eastAsia"/>
        </w:rPr>
        <w:t>SSC</w:t>
      </w:r>
      <w:r w:rsidR="00247859" w:rsidRPr="00E5281D">
        <w:rPr>
          <w:rFonts w:hint="eastAsia"/>
        </w:rPr>
        <w:t>）</w:t>
      </w:r>
      <w:r w:rsidRPr="00E5281D">
        <w:rPr>
          <w:rFonts w:hint="eastAsia"/>
        </w:rPr>
        <w:t>/</w:t>
      </w:r>
      <w:r w:rsidRPr="00E5281D">
        <w:rPr>
          <w:rFonts w:hint="eastAsia"/>
        </w:rPr>
        <w:t>商業服務</w:t>
      </w:r>
      <w:r w:rsidR="00247859" w:rsidRPr="00E5281D">
        <w:rPr>
          <w:rFonts w:hint="eastAsia"/>
        </w:rPr>
        <w:t>（</w:t>
      </w:r>
      <w:r w:rsidRPr="00E5281D">
        <w:rPr>
          <w:rFonts w:hint="eastAsia"/>
        </w:rPr>
        <w:t>BPO</w:t>
      </w:r>
      <w:r w:rsidR="00247859" w:rsidRPr="00E5281D">
        <w:rPr>
          <w:rFonts w:hint="eastAsia"/>
        </w:rPr>
        <w:t>）</w:t>
      </w:r>
      <w:r w:rsidRPr="00E5281D">
        <w:rPr>
          <w:rFonts w:hint="eastAsia"/>
        </w:rPr>
        <w:t>等。平均月薪最高者為</w:t>
      </w:r>
      <w:r w:rsidRPr="00E5281D">
        <w:rPr>
          <w:rFonts w:hint="eastAsia"/>
        </w:rPr>
        <w:t>IT</w:t>
      </w:r>
      <w:r w:rsidRPr="00E5281D">
        <w:rPr>
          <w:rFonts w:hint="eastAsia"/>
        </w:rPr>
        <w:t>專家和經理人員，其毛薪</w:t>
      </w:r>
      <w:r w:rsidRPr="00E5281D">
        <w:rPr>
          <w:rFonts w:hint="eastAsia"/>
        </w:rPr>
        <w:t>13,330</w:t>
      </w:r>
      <w:r w:rsidRPr="00E5281D">
        <w:rPr>
          <w:rFonts w:hint="eastAsia"/>
        </w:rPr>
        <w:t>波幣，其次為製藥和醫療設備產業員工，毛薪</w:t>
      </w:r>
      <w:r w:rsidRPr="00E5281D">
        <w:rPr>
          <w:rFonts w:hint="eastAsia"/>
        </w:rPr>
        <w:t>12,100</w:t>
      </w:r>
      <w:r w:rsidRPr="00E5281D">
        <w:rPr>
          <w:rFonts w:hint="eastAsia"/>
        </w:rPr>
        <w:t>波幣；高階經理人平均月薪</w:t>
      </w:r>
      <w:r w:rsidRPr="00E5281D">
        <w:rPr>
          <w:rFonts w:hint="eastAsia"/>
        </w:rPr>
        <w:t>23,030</w:t>
      </w:r>
      <w:r w:rsidRPr="00E5281D">
        <w:rPr>
          <w:rFonts w:hint="eastAsia"/>
        </w:rPr>
        <w:t>波幣。儘管波蘭薪資持續成長，但變化動能正在減弱；且薪資成長情勢已快到企業財務所能接受的極限。</w:t>
      </w:r>
    </w:p>
    <w:p w:rsidR="002C374D" w:rsidRPr="00E5281D" w:rsidRDefault="002C374D" w:rsidP="00B31A54">
      <w:pPr>
        <w:ind w:firstLine="472"/>
      </w:pPr>
      <w:r w:rsidRPr="00E5281D">
        <w:rPr>
          <w:lang w:val="zh-TW"/>
        </w:rPr>
        <w:t>波蘭的社會保險係於疾病及和生產時給付，其內容項目包含病假期間補貼、看</w:t>
      </w:r>
      <w:r w:rsidRPr="00E5281D">
        <w:rPr>
          <w:lang w:val="zh-TW"/>
        </w:rPr>
        <w:lastRenderedPageBreak/>
        <w:t>護補貼、補償金、產假補貼、生育假補貼和葬禮補貼。這些保險金由社會保險公司（</w:t>
      </w:r>
      <w:r w:rsidRPr="00E5281D">
        <w:t>ZUS</w:t>
      </w:r>
      <w:r w:rsidRPr="00E5281D">
        <w:rPr>
          <w:lang w:val="zh-TW"/>
        </w:rPr>
        <w:t>）從雇主定期繳付的保險費付給雇員，退休金和殘疾人福利金也由社會保險公司全額給付。</w:t>
      </w:r>
    </w:p>
    <w:p w:rsidR="00AA2607" w:rsidRPr="00E5281D" w:rsidRDefault="00AA2607" w:rsidP="00AA2607">
      <w:pPr>
        <w:ind w:firstLine="472"/>
      </w:pPr>
      <w:r w:rsidRPr="00E5281D">
        <w:rPr>
          <w:lang w:val="zh-TW"/>
        </w:rPr>
        <w:t>雇主</w:t>
      </w:r>
      <w:r w:rsidRPr="00E5281D">
        <w:rPr>
          <w:rFonts w:hint="eastAsia"/>
          <w:lang w:val="zh-TW" w:eastAsia="zh-TW"/>
        </w:rPr>
        <w:t>及</w:t>
      </w:r>
      <w:r w:rsidRPr="00E5281D">
        <w:rPr>
          <w:lang w:val="zh-TW"/>
        </w:rPr>
        <w:t>雇員須支付社會保險費予波蘭社會保險公司</w:t>
      </w:r>
      <w:r w:rsidRPr="00E5281D">
        <w:rPr>
          <w:rFonts w:hint="eastAsia"/>
        </w:rPr>
        <w:t>（</w:t>
      </w:r>
      <w:r w:rsidRPr="00E5281D">
        <w:t>ZUS</w:t>
      </w:r>
      <w:r w:rsidRPr="00E5281D">
        <w:rPr>
          <w:rFonts w:hint="eastAsia"/>
        </w:rPr>
        <w:t>）</w:t>
      </w:r>
      <w:r w:rsidRPr="00E5281D">
        <w:rPr>
          <w:lang w:val="zh-TW"/>
        </w:rPr>
        <w:t>，各項細目薪資的比率如下：</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1756"/>
        <w:gridCol w:w="1757"/>
      </w:tblGrid>
      <w:tr w:rsidR="003C533F" w:rsidRPr="00E5281D">
        <w:tc>
          <w:tcPr>
            <w:tcW w:w="2758" w:type="dxa"/>
            <w:shd w:val="clear" w:color="auto" w:fill="auto"/>
          </w:tcPr>
          <w:p w:rsidR="003C533F" w:rsidRPr="00E5281D" w:rsidRDefault="003C533F" w:rsidP="003C533F">
            <w:pPr>
              <w:ind w:firstLineChars="0" w:firstLine="0"/>
              <w:jc w:val="center"/>
              <w:rPr>
                <w:kern w:val="24"/>
                <w:lang w:val="zh-TW" w:eastAsia="zh-TW"/>
              </w:rPr>
            </w:pPr>
          </w:p>
        </w:tc>
        <w:tc>
          <w:tcPr>
            <w:tcW w:w="1756" w:type="dxa"/>
            <w:shd w:val="clear" w:color="auto" w:fill="auto"/>
          </w:tcPr>
          <w:p w:rsidR="003C533F" w:rsidRPr="00E5281D" w:rsidRDefault="00BF5411" w:rsidP="003C533F">
            <w:pPr>
              <w:ind w:firstLineChars="0" w:firstLine="0"/>
              <w:jc w:val="center"/>
              <w:rPr>
                <w:kern w:val="24"/>
                <w:lang w:val="zh-TW" w:eastAsia="zh-TW"/>
              </w:rPr>
            </w:pPr>
            <w:r>
              <w:rPr>
                <w:rFonts w:hint="eastAsia"/>
                <w:kern w:val="24"/>
                <w:lang w:val="zh-TW" w:eastAsia="zh-TW"/>
              </w:rPr>
              <w:t>雇</w:t>
            </w:r>
            <w:r w:rsidR="003C533F" w:rsidRPr="00E5281D">
              <w:rPr>
                <w:rFonts w:hint="eastAsia"/>
                <w:kern w:val="24"/>
                <w:lang w:val="zh-TW" w:eastAsia="zh-TW"/>
              </w:rPr>
              <w:t>主</w:t>
            </w:r>
          </w:p>
        </w:tc>
        <w:tc>
          <w:tcPr>
            <w:tcW w:w="1757" w:type="dxa"/>
            <w:shd w:val="clear" w:color="auto" w:fill="auto"/>
          </w:tcPr>
          <w:p w:rsidR="003C533F" w:rsidRPr="00E5281D" w:rsidRDefault="003C533F" w:rsidP="003C533F">
            <w:pPr>
              <w:ind w:firstLineChars="0" w:firstLine="0"/>
              <w:jc w:val="center"/>
              <w:rPr>
                <w:kern w:val="24"/>
                <w:lang w:val="zh-TW" w:eastAsia="zh-TW"/>
              </w:rPr>
            </w:pPr>
            <w:r w:rsidRPr="00E5281D">
              <w:rPr>
                <w:rFonts w:hint="eastAsia"/>
                <w:kern w:val="24"/>
                <w:lang w:val="zh-TW" w:eastAsia="zh-TW"/>
              </w:rPr>
              <w:t>雇員</w:t>
            </w: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rFonts w:hint="eastAsia"/>
                <w:kern w:val="24"/>
                <w:lang w:val="zh-TW" w:eastAsia="zh-TW"/>
              </w:rPr>
              <w:t>退休</w:t>
            </w:r>
            <w:r w:rsidRPr="00E5281D">
              <w:rPr>
                <w:kern w:val="24"/>
                <w:lang w:val="zh-TW" w:eastAsia="zh-TW"/>
              </w:rPr>
              <w:t>保險</w:t>
            </w:r>
            <w:r w:rsidR="00247859" w:rsidRPr="00E5281D">
              <w:rPr>
                <w:rFonts w:hint="eastAsia"/>
                <w:kern w:val="24"/>
                <w:lang w:val="zh-TW" w:eastAsia="zh-TW"/>
              </w:rPr>
              <w:t>（</w:t>
            </w:r>
            <w:r w:rsidR="00D6384B" w:rsidRPr="00E5281D">
              <w:rPr>
                <w:rFonts w:hint="eastAsia"/>
                <w:kern w:val="24"/>
                <w:lang w:val="zh-TW" w:eastAsia="zh-TW"/>
              </w:rPr>
              <w:t>A</w:t>
            </w:r>
            <w:r w:rsidR="00247859" w:rsidRPr="00E5281D">
              <w:rPr>
                <w:rFonts w:hint="eastAsia"/>
                <w:kern w:val="24"/>
                <w:lang w:val="zh-TW" w:eastAsia="zh-TW"/>
              </w:rPr>
              <w:t>）</w:t>
            </w:r>
          </w:p>
        </w:tc>
        <w:tc>
          <w:tcPr>
            <w:tcW w:w="1756" w:type="dxa"/>
            <w:shd w:val="clear" w:color="auto" w:fill="auto"/>
          </w:tcPr>
          <w:p w:rsidR="00AA2607" w:rsidRPr="00E5281D" w:rsidRDefault="00F12F5A" w:rsidP="003C533F">
            <w:pPr>
              <w:ind w:firstLineChars="0" w:firstLine="0"/>
              <w:jc w:val="center"/>
              <w:rPr>
                <w:kern w:val="24"/>
                <w:lang w:val="zh-TW" w:eastAsia="zh-TW"/>
              </w:rPr>
            </w:pPr>
            <w:r w:rsidRPr="00E5281D">
              <w:rPr>
                <w:rFonts w:hint="eastAsia"/>
                <w:kern w:val="24"/>
                <w:lang w:val="zh-TW" w:eastAsia="zh-TW"/>
              </w:rPr>
              <w:t>9.76</w:t>
            </w:r>
            <w:r w:rsidR="00AA2607" w:rsidRPr="00E5281D">
              <w:rPr>
                <w:kern w:val="24"/>
                <w:lang w:val="zh-TW" w:eastAsia="zh-TW"/>
              </w:rPr>
              <w:t>%</w:t>
            </w:r>
          </w:p>
        </w:tc>
        <w:tc>
          <w:tcPr>
            <w:tcW w:w="1757" w:type="dxa"/>
            <w:shd w:val="clear" w:color="auto" w:fill="auto"/>
          </w:tcPr>
          <w:p w:rsidR="00AA2607" w:rsidRPr="00E5281D" w:rsidRDefault="00AA2607" w:rsidP="003C533F">
            <w:pPr>
              <w:ind w:firstLineChars="0" w:firstLine="0"/>
              <w:jc w:val="center"/>
              <w:rPr>
                <w:kern w:val="24"/>
                <w:lang w:val="zh-TW" w:eastAsia="zh-TW"/>
              </w:rPr>
            </w:pPr>
            <w:r w:rsidRPr="00E5281D">
              <w:rPr>
                <w:rFonts w:hint="eastAsia"/>
                <w:kern w:val="24"/>
                <w:lang w:eastAsia="zh-TW"/>
              </w:rPr>
              <w:t>9.76</w:t>
            </w:r>
            <w:r w:rsidRPr="00E5281D">
              <w:rPr>
                <w:kern w:val="24"/>
                <w:lang w:eastAsia="zh-TW"/>
              </w:rPr>
              <w:t>%</w:t>
            </w: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殘障保險</w:t>
            </w:r>
            <w:r w:rsidR="00247859" w:rsidRPr="00E5281D">
              <w:rPr>
                <w:rFonts w:hint="eastAsia"/>
                <w:kern w:val="24"/>
                <w:lang w:val="zh-TW" w:eastAsia="zh-TW"/>
              </w:rPr>
              <w:t>（</w:t>
            </w:r>
            <w:r w:rsidR="00D6384B" w:rsidRPr="00E5281D">
              <w:rPr>
                <w:rFonts w:hint="eastAsia"/>
                <w:kern w:val="24"/>
                <w:lang w:val="zh-TW" w:eastAsia="zh-TW"/>
              </w:rPr>
              <w:t>B</w:t>
            </w:r>
            <w:r w:rsidR="00247859" w:rsidRPr="00E5281D">
              <w:rPr>
                <w:rFonts w:hint="eastAsia"/>
                <w:kern w:val="24"/>
                <w:lang w:val="zh-TW" w:eastAsia="zh-TW"/>
              </w:rPr>
              <w:t>）</w:t>
            </w:r>
          </w:p>
        </w:tc>
        <w:tc>
          <w:tcPr>
            <w:tcW w:w="1756" w:type="dxa"/>
            <w:shd w:val="clear" w:color="auto" w:fill="auto"/>
          </w:tcPr>
          <w:p w:rsidR="00AA2607" w:rsidRPr="00E5281D" w:rsidRDefault="00AA2607" w:rsidP="003C533F">
            <w:pPr>
              <w:ind w:firstLineChars="0" w:firstLine="0"/>
              <w:jc w:val="center"/>
              <w:rPr>
                <w:kern w:val="24"/>
                <w:lang w:val="zh-TW" w:eastAsia="zh-TW"/>
              </w:rPr>
            </w:pPr>
            <w:r w:rsidRPr="00E5281D">
              <w:rPr>
                <w:kern w:val="24"/>
                <w:lang w:val="zh-TW" w:eastAsia="zh-TW"/>
              </w:rPr>
              <w:t>6</w:t>
            </w:r>
            <w:r w:rsidRPr="00E5281D">
              <w:rPr>
                <w:kern w:val="24"/>
                <w:lang w:eastAsia="zh-TW"/>
              </w:rPr>
              <w:t>.5</w:t>
            </w:r>
            <w:r w:rsidRPr="00E5281D">
              <w:rPr>
                <w:kern w:val="24"/>
                <w:lang w:val="zh-TW" w:eastAsia="zh-TW"/>
              </w:rPr>
              <w:t>%</w:t>
            </w:r>
          </w:p>
        </w:tc>
        <w:tc>
          <w:tcPr>
            <w:tcW w:w="1757" w:type="dxa"/>
            <w:shd w:val="clear" w:color="auto" w:fill="auto"/>
          </w:tcPr>
          <w:p w:rsidR="00AA2607" w:rsidRPr="00E5281D" w:rsidRDefault="00AA2607" w:rsidP="003C533F">
            <w:pPr>
              <w:ind w:firstLineChars="0" w:firstLine="0"/>
              <w:jc w:val="center"/>
              <w:rPr>
                <w:kern w:val="24"/>
                <w:lang w:val="zh-TW" w:eastAsia="zh-TW"/>
              </w:rPr>
            </w:pPr>
            <w:r w:rsidRPr="00E5281D">
              <w:rPr>
                <w:kern w:val="24"/>
                <w:lang w:eastAsia="zh-TW"/>
              </w:rPr>
              <w:t>1.5</w:t>
            </w:r>
            <w:r w:rsidRPr="00E5281D">
              <w:rPr>
                <w:kern w:val="24"/>
                <w:lang w:val="zh-TW" w:eastAsia="zh-TW"/>
              </w:rPr>
              <w:t>%</w:t>
            </w: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疾病保險</w:t>
            </w:r>
            <w:r w:rsidR="00247859" w:rsidRPr="00E5281D">
              <w:rPr>
                <w:rFonts w:hint="eastAsia"/>
                <w:kern w:val="24"/>
                <w:lang w:val="zh-TW" w:eastAsia="zh-TW"/>
              </w:rPr>
              <w:t>（</w:t>
            </w:r>
            <w:r w:rsidR="00D6384B" w:rsidRPr="00E5281D">
              <w:rPr>
                <w:rFonts w:hint="eastAsia"/>
                <w:kern w:val="24"/>
                <w:lang w:val="zh-TW" w:eastAsia="zh-TW"/>
              </w:rPr>
              <w:t>C</w:t>
            </w:r>
            <w:r w:rsidR="00247859" w:rsidRPr="00E5281D">
              <w:rPr>
                <w:rFonts w:hint="eastAsia"/>
                <w:kern w:val="24"/>
                <w:lang w:val="zh-TW" w:eastAsia="zh-TW"/>
              </w:rPr>
              <w:t>）</w:t>
            </w:r>
          </w:p>
        </w:tc>
        <w:tc>
          <w:tcPr>
            <w:tcW w:w="1756" w:type="dxa"/>
            <w:shd w:val="clear" w:color="auto" w:fill="auto"/>
          </w:tcPr>
          <w:p w:rsidR="00AA2607" w:rsidRPr="00E5281D" w:rsidRDefault="00AA2607" w:rsidP="003C533F">
            <w:pPr>
              <w:ind w:firstLineChars="0" w:firstLine="0"/>
              <w:jc w:val="center"/>
              <w:rPr>
                <w:kern w:val="24"/>
                <w:lang w:val="zh-TW" w:eastAsia="zh-TW"/>
              </w:rPr>
            </w:pPr>
          </w:p>
        </w:tc>
        <w:tc>
          <w:tcPr>
            <w:tcW w:w="1757" w:type="dxa"/>
            <w:shd w:val="clear" w:color="auto" w:fill="auto"/>
          </w:tcPr>
          <w:p w:rsidR="00AA2607" w:rsidRPr="00E5281D" w:rsidRDefault="00AA2607" w:rsidP="003C533F">
            <w:pPr>
              <w:ind w:firstLineChars="0" w:firstLine="0"/>
              <w:jc w:val="center"/>
              <w:rPr>
                <w:kern w:val="24"/>
                <w:lang w:val="zh-TW" w:eastAsia="zh-TW"/>
              </w:rPr>
            </w:pPr>
            <w:r w:rsidRPr="00E5281D">
              <w:rPr>
                <w:kern w:val="24"/>
                <w:lang w:eastAsia="zh-TW"/>
              </w:rPr>
              <w:t>2.45%</w:t>
            </w: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意外保險</w:t>
            </w:r>
            <w:r w:rsidR="00247859" w:rsidRPr="00E5281D">
              <w:rPr>
                <w:rFonts w:hint="eastAsia"/>
                <w:kern w:val="24"/>
                <w:lang w:val="zh-TW" w:eastAsia="zh-TW"/>
              </w:rPr>
              <w:t>（</w:t>
            </w:r>
            <w:r w:rsidR="00D6384B" w:rsidRPr="00E5281D">
              <w:rPr>
                <w:rFonts w:hint="eastAsia"/>
                <w:kern w:val="24"/>
                <w:lang w:val="zh-TW" w:eastAsia="zh-TW"/>
              </w:rPr>
              <w:t>D</w:t>
            </w:r>
            <w:r w:rsidR="00247859" w:rsidRPr="00E5281D">
              <w:rPr>
                <w:rFonts w:hint="eastAsia"/>
                <w:kern w:val="24"/>
                <w:lang w:val="zh-TW" w:eastAsia="zh-TW"/>
              </w:rPr>
              <w:t>）</w:t>
            </w:r>
          </w:p>
        </w:tc>
        <w:tc>
          <w:tcPr>
            <w:tcW w:w="1756" w:type="dxa"/>
            <w:shd w:val="clear" w:color="auto" w:fill="auto"/>
          </w:tcPr>
          <w:p w:rsidR="00BE5EB9" w:rsidRPr="00E5281D" w:rsidRDefault="00AA2607" w:rsidP="003C533F">
            <w:pPr>
              <w:ind w:firstLineChars="0" w:firstLine="0"/>
              <w:jc w:val="center"/>
              <w:rPr>
                <w:kern w:val="24"/>
                <w:lang w:val="zh-TW" w:eastAsia="zh-TW"/>
              </w:rPr>
            </w:pPr>
            <w:r w:rsidRPr="00E5281D">
              <w:rPr>
                <w:rFonts w:hint="eastAsia"/>
                <w:kern w:val="24"/>
                <w:lang w:val="zh-TW" w:eastAsia="zh-TW"/>
              </w:rPr>
              <w:t>0.4-3.6%</w:t>
            </w:r>
          </w:p>
          <w:p w:rsidR="00AA2607" w:rsidRPr="00E5281D" w:rsidRDefault="00247859" w:rsidP="003C533F">
            <w:pPr>
              <w:ind w:firstLineChars="0" w:firstLine="0"/>
              <w:jc w:val="center"/>
              <w:rPr>
                <w:kern w:val="24"/>
                <w:lang w:val="zh-TW" w:eastAsia="zh-TW"/>
              </w:rPr>
            </w:pPr>
            <w:r w:rsidRPr="00E5281D">
              <w:rPr>
                <w:rFonts w:hint="eastAsia"/>
                <w:kern w:val="24"/>
                <w:lang w:val="zh-TW" w:eastAsia="zh-TW"/>
              </w:rPr>
              <w:t>（</w:t>
            </w:r>
            <w:proofErr w:type="gramStart"/>
            <w:r w:rsidR="009B7983" w:rsidRPr="00E5281D">
              <w:rPr>
                <w:rFonts w:hint="eastAsia"/>
                <w:kern w:val="24"/>
                <w:lang w:val="zh-TW" w:eastAsia="zh-TW"/>
              </w:rPr>
              <w:t>註</w:t>
            </w:r>
            <w:proofErr w:type="gramEnd"/>
            <w:r w:rsidR="009B7983" w:rsidRPr="00E5281D">
              <w:rPr>
                <w:rFonts w:hint="eastAsia"/>
                <w:kern w:val="24"/>
                <w:lang w:val="zh-TW" w:eastAsia="zh-TW"/>
              </w:rPr>
              <w:t>1</w:t>
            </w:r>
            <w:r w:rsidRPr="00E5281D">
              <w:rPr>
                <w:rFonts w:hint="eastAsia"/>
                <w:kern w:val="24"/>
                <w:lang w:val="zh-TW" w:eastAsia="zh-TW"/>
              </w:rPr>
              <w:t>）</w:t>
            </w:r>
          </w:p>
        </w:tc>
        <w:tc>
          <w:tcPr>
            <w:tcW w:w="1757" w:type="dxa"/>
            <w:shd w:val="clear" w:color="auto" w:fill="auto"/>
          </w:tcPr>
          <w:p w:rsidR="00AA2607" w:rsidRPr="00E5281D" w:rsidRDefault="00AA2607" w:rsidP="003C533F">
            <w:pPr>
              <w:ind w:firstLineChars="0" w:firstLine="0"/>
              <w:jc w:val="center"/>
              <w:rPr>
                <w:kern w:val="24"/>
                <w:lang w:val="zh-TW" w:eastAsia="zh-TW"/>
              </w:rPr>
            </w:pP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健康保險</w:t>
            </w:r>
            <w:r w:rsidR="00247859" w:rsidRPr="00E5281D">
              <w:rPr>
                <w:rFonts w:hint="eastAsia"/>
                <w:kern w:val="24"/>
                <w:lang w:val="zh-TW" w:eastAsia="zh-TW"/>
              </w:rPr>
              <w:t>（</w:t>
            </w:r>
            <w:r w:rsidR="00D6384B" w:rsidRPr="00E5281D">
              <w:rPr>
                <w:rFonts w:hint="eastAsia"/>
                <w:kern w:val="24"/>
                <w:lang w:val="zh-TW" w:eastAsia="zh-TW"/>
              </w:rPr>
              <w:t>E</w:t>
            </w:r>
            <w:r w:rsidR="00247859" w:rsidRPr="00E5281D">
              <w:rPr>
                <w:rFonts w:hint="eastAsia"/>
                <w:kern w:val="24"/>
                <w:lang w:val="zh-TW" w:eastAsia="zh-TW"/>
              </w:rPr>
              <w:t>）</w:t>
            </w:r>
          </w:p>
        </w:tc>
        <w:tc>
          <w:tcPr>
            <w:tcW w:w="1756" w:type="dxa"/>
            <w:shd w:val="clear" w:color="auto" w:fill="auto"/>
          </w:tcPr>
          <w:p w:rsidR="00AA2607" w:rsidRPr="00E5281D" w:rsidRDefault="00AA2607" w:rsidP="003C533F">
            <w:pPr>
              <w:ind w:firstLineChars="0" w:firstLine="0"/>
              <w:jc w:val="center"/>
              <w:rPr>
                <w:kern w:val="24"/>
                <w:lang w:val="zh-TW" w:eastAsia="zh-TW"/>
              </w:rPr>
            </w:pPr>
          </w:p>
        </w:tc>
        <w:tc>
          <w:tcPr>
            <w:tcW w:w="1757" w:type="dxa"/>
            <w:shd w:val="clear" w:color="auto" w:fill="auto"/>
          </w:tcPr>
          <w:p w:rsidR="00BE5EB9" w:rsidRPr="00E5281D" w:rsidRDefault="00AA2607" w:rsidP="003C533F">
            <w:pPr>
              <w:ind w:firstLineChars="0" w:firstLine="0"/>
              <w:jc w:val="center"/>
              <w:rPr>
                <w:kern w:val="24"/>
                <w:lang w:eastAsia="zh-TW"/>
              </w:rPr>
            </w:pPr>
            <w:r w:rsidRPr="00E5281D">
              <w:rPr>
                <w:kern w:val="24"/>
                <w:lang w:eastAsia="zh-TW"/>
              </w:rPr>
              <w:t>9%</w:t>
            </w:r>
          </w:p>
          <w:p w:rsidR="00AA2607" w:rsidRPr="00E5281D" w:rsidRDefault="00247859" w:rsidP="003C533F">
            <w:pPr>
              <w:ind w:firstLineChars="0" w:firstLine="0"/>
              <w:jc w:val="center"/>
              <w:rPr>
                <w:kern w:val="24"/>
                <w:lang w:val="zh-TW" w:eastAsia="zh-TW"/>
              </w:rPr>
            </w:pPr>
            <w:r w:rsidRPr="00E5281D">
              <w:rPr>
                <w:rFonts w:hint="eastAsia"/>
                <w:kern w:val="24"/>
                <w:lang w:eastAsia="zh-TW"/>
              </w:rPr>
              <w:t>（</w:t>
            </w:r>
            <w:proofErr w:type="gramStart"/>
            <w:r w:rsidR="00D6384B" w:rsidRPr="00E5281D">
              <w:rPr>
                <w:rFonts w:hint="eastAsia"/>
                <w:kern w:val="24"/>
                <w:lang w:eastAsia="zh-TW"/>
              </w:rPr>
              <w:t>註</w:t>
            </w:r>
            <w:proofErr w:type="gramEnd"/>
            <w:r w:rsidR="009B7983" w:rsidRPr="00E5281D">
              <w:rPr>
                <w:rFonts w:hint="eastAsia"/>
                <w:kern w:val="24"/>
                <w:lang w:eastAsia="zh-TW"/>
              </w:rPr>
              <w:t>2</w:t>
            </w:r>
            <w:r w:rsidRPr="00E5281D">
              <w:rPr>
                <w:rFonts w:hint="eastAsia"/>
                <w:kern w:val="24"/>
                <w:lang w:eastAsia="zh-TW"/>
              </w:rPr>
              <w:t>）</w:t>
            </w: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勞工基金</w:t>
            </w:r>
            <w:r w:rsidR="00247859" w:rsidRPr="00E5281D">
              <w:rPr>
                <w:rFonts w:hint="eastAsia"/>
                <w:kern w:val="24"/>
                <w:lang w:val="zh-TW" w:eastAsia="zh-TW"/>
              </w:rPr>
              <w:t>（</w:t>
            </w:r>
            <w:r w:rsidR="00D6384B" w:rsidRPr="00E5281D">
              <w:rPr>
                <w:rFonts w:hint="eastAsia"/>
                <w:kern w:val="24"/>
                <w:lang w:val="zh-TW" w:eastAsia="zh-TW"/>
              </w:rPr>
              <w:t>F</w:t>
            </w:r>
            <w:r w:rsidR="00247859" w:rsidRPr="00E5281D">
              <w:rPr>
                <w:rFonts w:hint="eastAsia"/>
                <w:kern w:val="24"/>
                <w:lang w:val="zh-TW" w:eastAsia="zh-TW"/>
              </w:rPr>
              <w:t>）</w:t>
            </w:r>
          </w:p>
        </w:tc>
        <w:tc>
          <w:tcPr>
            <w:tcW w:w="1756" w:type="dxa"/>
            <w:shd w:val="clear" w:color="auto" w:fill="auto"/>
          </w:tcPr>
          <w:p w:rsidR="00AA2607" w:rsidRPr="00E5281D" w:rsidRDefault="00AA2607" w:rsidP="003C533F">
            <w:pPr>
              <w:ind w:firstLineChars="0" w:firstLine="0"/>
              <w:jc w:val="center"/>
              <w:rPr>
                <w:kern w:val="24"/>
                <w:lang w:val="zh-TW" w:eastAsia="zh-TW"/>
              </w:rPr>
            </w:pPr>
            <w:r w:rsidRPr="00E5281D">
              <w:rPr>
                <w:kern w:val="24"/>
                <w:lang w:eastAsia="zh-TW"/>
              </w:rPr>
              <w:t>2.45%</w:t>
            </w:r>
          </w:p>
        </w:tc>
        <w:tc>
          <w:tcPr>
            <w:tcW w:w="1757" w:type="dxa"/>
            <w:shd w:val="clear" w:color="auto" w:fill="auto"/>
          </w:tcPr>
          <w:p w:rsidR="00AA2607" w:rsidRPr="00E5281D" w:rsidRDefault="00AA2607" w:rsidP="003C533F">
            <w:pPr>
              <w:ind w:firstLineChars="0" w:firstLine="0"/>
              <w:jc w:val="center"/>
              <w:rPr>
                <w:kern w:val="24"/>
                <w:lang w:val="zh-TW" w:eastAsia="zh-TW"/>
              </w:rPr>
            </w:pPr>
          </w:p>
        </w:tc>
      </w:tr>
      <w:tr w:rsidR="00AA2607" w:rsidRPr="00E5281D">
        <w:tc>
          <w:tcPr>
            <w:tcW w:w="2758" w:type="dxa"/>
            <w:shd w:val="clear" w:color="auto" w:fill="auto"/>
          </w:tcPr>
          <w:p w:rsidR="00AA2607" w:rsidRPr="00E5281D" w:rsidRDefault="00AA2607" w:rsidP="00AA2607">
            <w:pPr>
              <w:ind w:firstLineChars="0" w:firstLine="0"/>
              <w:rPr>
                <w:kern w:val="24"/>
                <w:lang w:val="zh-TW" w:eastAsia="zh-TW"/>
              </w:rPr>
            </w:pPr>
            <w:r w:rsidRPr="00E5281D">
              <w:rPr>
                <w:kern w:val="24"/>
                <w:lang w:val="zh-TW" w:eastAsia="zh-TW"/>
              </w:rPr>
              <w:t>職工福利保障基金</w:t>
            </w:r>
            <w:r w:rsidR="00247859" w:rsidRPr="00E5281D">
              <w:rPr>
                <w:rFonts w:hint="eastAsia"/>
                <w:kern w:val="24"/>
                <w:lang w:val="zh-TW" w:eastAsia="zh-TW"/>
              </w:rPr>
              <w:t>（</w:t>
            </w:r>
            <w:r w:rsidR="00D6384B" w:rsidRPr="00E5281D">
              <w:rPr>
                <w:rFonts w:hint="eastAsia"/>
                <w:kern w:val="24"/>
                <w:lang w:val="zh-TW" w:eastAsia="zh-TW"/>
              </w:rPr>
              <w:t>G</w:t>
            </w:r>
            <w:r w:rsidR="00247859" w:rsidRPr="00E5281D">
              <w:rPr>
                <w:rFonts w:hint="eastAsia"/>
                <w:kern w:val="24"/>
                <w:lang w:val="zh-TW" w:eastAsia="zh-TW"/>
              </w:rPr>
              <w:t>）</w:t>
            </w:r>
          </w:p>
        </w:tc>
        <w:tc>
          <w:tcPr>
            <w:tcW w:w="1756" w:type="dxa"/>
            <w:shd w:val="clear" w:color="auto" w:fill="auto"/>
          </w:tcPr>
          <w:p w:rsidR="00AA2607" w:rsidRPr="00E5281D" w:rsidRDefault="00AA2607" w:rsidP="003C533F">
            <w:pPr>
              <w:ind w:firstLineChars="0" w:firstLine="0"/>
              <w:jc w:val="center"/>
              <w:rPr>
                <w:kern w:val="24"/>
                <w:lang w:val="zh-TW" w:eastAsia="zh-TW"/>
              </w:rPr>
            </w:pPr>
            <w:r w:rsidRPr="00E5281D">
              <w:rPr>
                <w:kern w:val="24"/>
                <w:lang w:eastAsia="zh-TW"/>
              </w:rPr>
              <w:t>0.1%</w:t>
            </w:r>
          </w:p>
        </w:tc>
        <w:tc>
          <w:tcPr>
            <w:tcW w:w="1757" w:type="dxa"/>
            <w:shd w:val="clear" w:color="auto" w:fill="auto"/>
          </w:tcPr>
          <w:p w:rsidR="00AA2607" w:rsidRPr="00E5281D" w:rsidRDefault="00AA2607" w:rsidP="003C533F">
            <w:pPr>
              <w:ind w:firstLineChars="0" w:firstLine="0"/>
              <w:jc w:val="center"/>
              <w:rPr>
                <w:kern w:val="24"/>
                <w:lang w:val="zh-TW" w:eastAsia="zh-TW"/>
              </w:rPr>
            </w:pPr>
          </w:p>
        </w:tc>
      </w:tr>
      <w:tr w:rsidR="00D6384B" w:rsidRPr="00E5281D">
        <w:tc>
          <w:tcPr>
            <w:tcW w:w="2758" w:type="dxa"/>
            <w:shd w:val="clear" w:color="auto" w:fill="auto"/>
          </w:tcPr>
          <w:p w:rsidR="00D6384B" w:rsidRPr="00E5281D" w:rsidRDefault="00D6384B" w:rsidP="00AA2607">
            <w:pPr>
              <w:ind w:firstLineChars="0" w:firstLine="0"/>
              <w:rPr>
                <w:kern w:val="24"/>
                <w:lang w:val="zh-TW" w:eastAsia="zh-TW"/>
              </w:rPr>
            </w:pPr>
            <w:r w:rsidRPr="00E5281D">
              <w:rPr>
                <w:rFonts w:hint="eastAsia"/>
                <w:kern w:val="24"/>
                <w:lang w:val="zh-TW" w:eastAsia="zh-TW"/>
              </w:rPr>
              <w:t>小計</w:t>
            </w:r>
          </w:p>
        </w:tc>
        <w:tc>
          <w:tcPr>
            <w:tcW w:w="1756" w:type="dxa"/>
            <w:shd w:val="clear" w:color="auto" w:fill="auto"/>
          </w:tcPr>
          <w:p w:rsidR="00D6384B" w:rsidRPr="00E5281D" w:rsidRDefault="00D6384B" w:rsidP="003C533F">
            <w:pPr>
              <w:ind w:firstLineChars="0" w:firstLine="0"/>
              <w:jc w:val="center"/>
              <w:rPr>
                <w:kern w:val="24"/>
                <w:lang w:eastAsia="zh-TW"/>
              </w:rPr>
            </w:pPr>
            <w:r w:rsidRPr="00E5281D">
              <w:rPr>
                <w:rFonts w:hint="eastAsia"/>
                <w:kern w:val="24"/>
                <w:lang w:eastAsia="zh-TW"/>
              </w:rPr>
              <w:t>19.21-22.41%</w:t>
            </w:r>
          </w:p>
        </w:tc>
        <w:tc>
          <w:tcPr>
            <w:tcW w:w="1757" w:type="dxa"/>
            <w:shd w:val="clear" w:color="auto" w:fill="auto"/>
          </w:tcPr>
          <w:p w:rsidR="00D6384B" w:rsidRPr="00E5281D" w:rsidRDefault="00D6384B" w:rsidP="00D6384B">
            <w:pPr>
              <w:ind w:firstLineChars="0" w:firstLine="0"/>
              <w:jc w:val="center"/>
              <w:rPr>
                <w:kern w:val="24"/>
                <w:lang w:val="zh-TW" w:eastAsia="zh-TW"/>
              </w:rPr>
            </w:pPr>
            <w:r w:rsidRPr="00E5281D">
              <w:rPr>
                <w:rFonts w:hint="eastAsia"/>
                <w:kern w:val="24"/>
                <w:lang w:val="zh-TW" w:eastAsia="zh-TW"/>
              </w:rPr>
              <w:t>22.71%</w:t>
            </w:r>
          </w:p>
        </w:tc>
      </w:tr>
    </w:tbl>
    <w:p w:rsidR="009B7983" w:rsidRPr="00E5281D" w:rsidRDefault="002C374D" w:rsidP="002C374D">
      <w:pPr>
        <w:ind w:firstLine="472"/>
        <w:rPr>
          <w:rFonts w:ascii="華康細圓體" w:hAnsi="華康細圓體"/>
          <w:lang w:eastAsia="zh-TW"/>
        </w:rPr>
      </w:pPr>
      <w:r w:rsidRPr="00E5281D">
        <w:rPr>
          <w:rFonts w:ascii="華康細圓體" w:hAnsi="華康細圓體"/>
        </w:rPr>
        <w:t>換言之，雇主須支付</w:t>
      </w:r>
      <w:r w:rsidRPr="00E5281D">
        <w:rPr>
          <w:rFonts w:ascii="華康細圓體" w:hAnsi="華康細圓體" w:hint="eastAsia"/>
        </w:rPr>
        <w:t>員工薪資外</w:t>
      </w:r>
      <w:r w:rsidRPr="00E5281D">
        <w:rPr>
          <w:rFonts w:ascii="華康細圓體" w:hAnsi="華康細圓體"/>
        </w:rPr>
        <w:t>，</w:t>
      </w:r>
      <w:r w:rsidRPr="00E5281D">
        <w:rPr>
          <w:rFonts w:ascii="華康細圓體" w:hAnsi="華康細圓體" w:hint="eastAsia"/>
        </w:rPr>
        <w:t>另需再支付員工</w:t>
      </w:r>
      <w:r w:rsidRPr="00E5281D">
        <w:rPr>
          <w:rFonts w:ascii="華康細圓體" w:hAnsi="華康細圓體"/>
        </w:rPr>
        <w:t>社會保險費</w:t>
      </w:r>
      <w:r w:rsidRPr="00E5281D">
        <w:rPr>
          <w:rFonts w:hint="eastAsia"/>
        </w:rPr>
        <w:t>（</w:t>
      </w:r>
      <w:r w:rsidRPr="00E5281D">
        <w:rPr>
          <w:rFonts w:ascii="華康細圓體" w:hAnsi="華康細圓體" w:hint="eastAsia"/>
        </w:rPr>
        <w:t>占員工薪資</w:t>
      </w:r>
      <w:r w:rsidR="00D6384B" w:rsidRPr="00E5281D">
        <w:rPr>
          <w:rFonts w:ascii="華康細圓體" w:hAnsi="華康細圓體" w:hint="eastAsia"/>
          <w:lang w:eastAsia="zh-TW"/>
        </w:rPr>
        <w:t>毛額</w:t>
      </w:r>
      <w:r w:rsidRPr="00E5281D">
        <w:rPr>
          <w:rFonts w:ascii="華康細圓體" w:hAnsi="華康細圓體" w:hint="eastAsia"/>
        </w:rPr>
        <w:t>之</w:t>
      </w:r>
      <w:r w:rsidR="00A30F0D" w:rsidRPr="00E5281D">
        <w:t>19.21-2</w:t>
      </w:r>
      <w:r w:rsidR="00F12F5A" w:rsidRPr="00E5281D">
        <w:rPr>
          <w:rFonts w:hint="eastAsia"/>
          <w:lang w:eastAsia="zh-TW"/>
        </w:rPr>
        <w:t>2.41</w:t>
      </w:r>
      <w:r w:rsidR="00A30F0D" w:rsidRPr="00E5281D">
        <w:t>%</w:t>
      </w:r>
      <w:r w:rsidR="00A30F0D" w:rsidRPr="00E5281D">
        <w:rPr>
          <w:rFonts w:hint="eastAsia"/>
        </w:rPr>
        <w:t>）</w:t>
      </w:r>
      <w:r w:rsidRPr="00E5281D">
        <w:rPr>
          <w:rFonts w:ascii="華康細圓體" w:hAnsi="華康細圓體" w:hint="eastAsia"/>
        </w:rPr>
        <w:t>，而</w:t>
      </w:r>
      <w:r w:rsidRPr="00E5281D">
        <w:rPr>
          <w:rFonts w:ascii="華康細圓體" w:hAnsi="華康細圓體"/>
        </w:rPr>
        <w:t>雇員</w:t>
      </w:r>
      <w:r w:rsidRPr="00E5281D">
        <w:rPr>
          <w:rFonts w:ascii="華康細圓體" w:hAnsi="華康細圓體" w:hint="eastAsia"/>
        </w:rPr>
        <w:t>領得</w:t>
      </w:r>
      <w:r w:rsidRPr="00E5281D">
        <w:rPr>
          <w:rFonts w:ascii="華康細圓體" w:hAnsi="華康細圓體" w:cs="華康細圓體" w:hint="eastAsia"/>
        </w:rPr>
        <w:t>薪資</w:t>
      </w:r>
      <w:r w:rsidR="00D6384B" w:rsidRPr="00E5281D">
        <w:rPr>
          <w:rFonts w:ascii="華康細圓體" w:hAnsi="華康細圓體" w:hint="eastAsia"/>
          <w:lang w:eastAsia="zh-TW"/>
        </w:rPr>
        <w:t>淨額</w:t>
      </w:r>
      <w:r w:rsidRPr="00E5281D">
        <w:rPr>
          <w:rFonts w:ascii="華康細圓體" w:hAnsi="華康細圓體"/>
        </w:rPr>
        <w:t>，</w:t>
      </w:r>
      <w:r w:rsidRPr="00E5281D">
        <w:rPr>
          <w:rFonts w:ascii="華康細圓體" w:hAnsi="華康細圓體" w:hint="eastAsia"/>
        </w:rPr>
        <w:t>係</w:t>
      </w:r>
      <w:r w:rsidRPr="00E5281D">
        <w:rPr>
          <w:rFonts w:ascii="華康細圓體" w:hAnsi="華康細圓體"/>
        </w:rPr>
        <w:t>雇主支付</w:t>
      </w:r>
      <w:r w:rsidRPr="00E5281D">
        <w:rPr>
          <w:rFonts w:ascii="華康細圓體" w:hAnsi="華康細圓體" w:hint="eastAsia"/>
        </w:rPr>
        <w:t>員工薪資</w:t>
      </w:r>
      <w:r w:rsidR="00D6384B" w:rsidRPr="00E5281D">
        <w:rPr>
          <w:rFonts w:ascii="華康細圓體" w:hAnsi="華康細圓體" w:hint="eastAsia"/>
          <w:lang w:eastAsia="zh-TW"/>
        </w:rPr>
        <w:t>毛額</w:t>
      </w:r>
      <w:r w:rsidRPr="00E5281D">
        <w:rPr>
          <w:rFonts w:ascii="華康細圓體" w:hAnsi="華康細圓體" w:hint="eastAsia"/>
        </w:rPr>
        <w:t>減</w:t>
      </w:r>
      <w:r w:rsidRPr="00E5281D">
        <w:rPr>
          <w:rFonts w:ascii="華康細圓體" w:hAnsi="華康細圓體"/>
        </w:rPr>
        <w:t>雇員</w:t>
      </w:r>
      <w:r w:rsidR="00D6384B" w:rsidRPr="00E5281D">
        <w:rPr>
          <w:rFonts w:ascii="華康細圓體" w:hAnsi="華康細圓體" w:hint="eastAsia"/>
          <w:lang w:eastAsia="zh-TW"/>
        </w:rPr>
        <w:t>自</w:t>
      </w:r>
      <w:r w:rsidRPr="00E5281D">
        <w:rPr>
          <w:rFonts w:ascii="華康細圓體" w:hAnsi="華康細圓體" w:hint="eastAsia"/>
        </w:rPr>
        <w:t>付</w:t>
      </w:r>
      <w:r w:rsidRPr="00E5281D">
        <w:rPr>
          <w:rFonts w:ascii="華康細圓體" w:hAnsi="華康細圓體"/>
        </w:rPr>
        <w:t>各項社會保險費用</w:t>
      </w:r>
      <w:r w:rsidRPr="00E5281D">
        <w:rPr>
          <w:rFonts w:hint="eastAsia"/>
        </w:rPr>
        <w:t>（</w:t>
      </w:r>
      <w:r w:rsidR="00D6384B" w:rsidRPr="00E5281D">
        <w:rPr>
          <w:rFonts w:hint="eastAsia"/>
          <w:lang w:eastAsia="zh-TW"/>
        </w:rPr>
        <w:t>約</w:t>
      </w:r>
      <w:r w:rsidRPr="00E5281D">
        <w:rPr>
          <w:rFonts w:ascii="華康細圓體" w:hAnsi="華康細圓體" w:hint="eastAsia"/>
        </w:rPr>
        <w:t>占員工總薪資之</w:t>
      </w:r>
      <w:r w:rsidR="00A30F0D" w:rsidRPr="00E5281D">
        <w:t>22.71%</w:t>
      </w:r>
      <w:r w:rsidRPr="00E5281D">
        <w:rPr>
          <w:rFonts w:hint="eastAsia"/>
        </w:rPr>
        <w:t>）</w:t>
      </w:r>
      <w:r w:rsidRPr="00E5281D">
        <w:rPr>
          <w:rFonts w:ascii="華康細圓體" w:hAnsi="華康細圓體" w:hint="eastAsia"/>
        </w:rPr>
        <w:t>及代扣</w:t>
      </w:r>
      <w:r w:rsidRPr="00E5281D">
        <w:rPr>
          <w:rFonts w:ascii="華康細圓體" w:hAnsi="華康細圓體"/>
        </w:rPr>
        <w:t>雇員</w:t>
      </w:r>
      <w:r w:rsidRPr="00E5281D">
        <w:rPr>
          <w:rFonts w:ascii="華康細圓體" w:hAnsi="華康細圓體" w:hint="eastAsia"/>
        </w:rPr>
        <w:t>所得稅</w:t>
      </w:r>
      <w:r w:rsidR="003C679D" w:rsidRPr="00E5281D">
        <w:rPr>
          <w:rFonts w:ascii="華康細圓體" w:hAnsi="華康細圓體" w:hint="eastAsia"/>
          <w:lang w:eastAsia="zh-TW"/>
        </w:rPr>
        <w:t>後之金額</w:t>
      </w:r>
      <w:r w:rsidRPr="00E5281D">
        <w:rPr>
          <w:rFonts w:ascii="華康細圓體" w:hAnsi="華康細圓體"/>
        </w:rPr>
        <w:t>。</w:t>
      </w:r>
    </w:p>
    <w:p w:rsidR="009B7983" w:rsidRPr="00E5281D" w:rsidRDefault="009B7983" w:rsidP="009B7983">
      <w:pPr>
        <w:ind w:firstLineChars="0" w:firstLine="0"/>
        <w:rPr>
          <w:rFonts w:ascii="華康細圓體" w:hAnsi="華康細圓體"/>
          <w:lang w:eastAsia="zh-TW"/>
        </w:rPr>
      </w:pPr>
    </w:p>
    <w:p w:rsidR="009B7983" w:rsidRPr="00E5281D" w:rsidRDefault="002C374D" w:rsidP="009B7983">
      <w:pPr>
        <w:ind w:firstLineChars="0" w:firstLine="0"/>
        <w:rPr>
          <w:lang w:eastAsia="zh-TW"/>
        </w:rPr>
      </w:pPr>
      <w:r w:rsidRPr="00E5281D">
        <w:t>註</w:t>
      </w:r>
      <w:r w:rsidR="009B7983" w:rsidRPr="00E5281D">
        <w:rPr>
          <w:lang w:eastAsia="zh-TW"/>
        </w:rPr>
        <w:t>1</w:t>
      </w:r>
      <w:r w:rsidRPr="00E5281D">
        <w:t>：</w:t>
      </w:r>
      <w:r w:rsidR="009B7983" w:rsidRPr="00E5281D">
        <w:rPr>
          <w:lang w:eastAsia="zh-TW"/>
        </w:rPr>
        <w:t>意外保險之費率視行業別而定。</w:t>
      </w:r>
    </w:p>
    <w:p w:rsidR="002C374D" w:rsidRPr="00E5281D" w:rsidRDefault="009B7983" w:rsidP="009B7983">
      <w:pPr>
        <w:ind w:firstLineChars="0" w:firstLine="0"/>
        <w:rPr>
          <w:lang w:eastAsia="zh-TW"/>
        </w:rPr>
      </w:pPr>
      <w:proofErr w:type="gramStart"/>
      <w:r w:rsidRPr="00E5281D">
        <w:rPr>
          <w:lang w:eastAsia="zh-TW"/>
        </w:rPr>
        <w:t>註</w:t>
      </w:r>
      <w:proofErr w:type="gramEnd"/>
      <w:r w:rsidRPr="00E5281D">
        <w:rPr>
          <w:lang w:eastAsia="zh-TW"/>
        </w:rPr>
        <w:t>2</w:t>
      </w:r>
      <w:r w:rsidRPr="00E5281D">
        <w:rPr>
          <w:lang w:eastAsia="zh-TW"/>
        </w:rPr>
        <w:t>：</w:t>
      </w:r>
      <w:r w:rsidR="00D6384B" w:rsidRPr="00E5281D">
        <w:rPr>
          <w:lang w:eastAsia="zh-TW"/>
        </w:rPr>
        <w:t>健康保險之稅基</w:t>
      </w:r>
      <w:r w:rsidR="00D6384B" w:rsidRPr="00E5281D">
        <w:rPr>
          <w:lang w:eastAsia="zh-TW"/>
        </w:rPr>
        <w:t>=</w:t>
      </w:r>
      <w:r w:rsidR="00D6384B" w:rsidRPr="00E5281D">
        <w:rPr>
          <w:lang w:eastAsia="zh-TW"/>
        </w:rPr>
        <w:t>薪資毛額</w:t>
      </w:r>
      <w:r w:rsidR="00D6384B" w:rsidRPr="00E5281D">
        <w:rPr>
          <w:lang w:eastAsia="zh-TW"/>
        </w:rPr>
        <w:t>-</w:t>
      </w:r>
      <w:r w:rsidR="00247859" w:rsidRPr="00E5281D">
        <w:rPr>
          <w:lang w:eastAsia="zh-TW"/>
        </w:rPr>
        <w:t>（</w:t>
      </w:r>
      <w:r w:rsidR="00D6384B" w:rsidRPr="00E5281D">
        <w:rPr>
          <w:lang w:eastAsia="zh-TW"/>
        </w:rPr>
        <w:t>A</w:t>
      </w:r>
      <w:r w:rsidR="00247859" w:rsidRPr="00E5281D">
        <w:rPr>
          <w:lang w:eastAsia="zh-TW"/>
        </w:rPr>
        <w:t>）</w:t>
      </w:r>
      <w:r w:rsidR="00D6384B" w:rsidRPr="00E5281D">
        <w:rPr>
          <w:lang w:eastAsia="zh-TW"/>
        </w:rPr>
        <w:t>-</w:t>
      </w:r>
      <w:r w:rsidR="00247859" w:rsidRPr="00E5281D">
        <w:rPr>
          <w:lang w:eastAsia="zh-TW"/>
        </w:rPr>
        <w:t>（</w:t>
      </w:r>
      <w:r w:rsidR="00D6384B" w:rsidRPr="00E5281D">
        <w:rPr>
          <w:lang w:eastAsia="zh-TW"/>
        </w:rPr>
        <w:t>B</w:t>
      </w:r>
      <w:r w:rsidR="00247859" w:rsidRPr="00E5281D">
        <w:rPr>
          <w:lang w:eastAsia="zh-TW"/>
        </w:rPr>
        <w:t>）</w:t>
      </w:r>
      <w:r w:rsidR="00D6384B" w:rsidRPr="00E5281D">
        <w:rPr>
          <w:lang w:eastAsia="zh-TW"/>
        </w:rPr>
        <w:t>-</w:t>
      </w:r>
      <w:r w:rsidR="00247859" w:rsidRPr="00E5281D">
        <w:rPr>
          <w:lang w:eastAsia="zh-TW"/>
        </w:rPr>
        <w:t>（</w:t>
      </w:r>
      <w:r w:rsidR="00D6384B" w:rsidRPr="00E5281D">
        <w:rPr>
          <w:lang w:eastAsia="zh-TW"/>
        </w:rPr>
        <w:t>C</w:t>
      </w:r>
      <w:r w:rsidR="00247859" w:rsidRPr="00E5281D">
        <w:rPr>
          <w:lang w:eastAsia="zh-TW"/>
        </w:rPr>
        <w:t>）</w:t>
      </w:r>
      <w:r w:rsidR="00D6384B" w:rsidRPr="00E5281D">
        <w:rPr>
          <w:lang w:eastAsia="zh-TW"/>
        </w:rPr>
        <w:t>，</w:t>
      </w:r>
      <w:r w:rsidR="002C374D" w:rsidRPr="00E5281D">
        <w:rPr>
          <w:lang w:eastAsia="zh-TW"/>
        </w:rPr>
        <w:t>請參照附錄十</w:t>
      </w:r>
      <w:r w:rsidRPr="00E5281D">
        <w:rPr>
          <w:lang w:eastAsia="zh-TW"/>
        </w:rPr>
        <w:t>薪資計算範例</w:t>
      </w:r>
    </w:p>
    <w:p w:rsidR="002C374D" w:rsidRPr="00E5281D" w:rsidRDefault="002C374D" w:rsidP="002C374D">
      <w:pPr>
        <w:pStyle w:val="a4"/>
        <w:rPr>
          <w:rFonts w:ascii="Times New Roman" w:hAnsi="Times New Roman"/>
        </w:rPr>
      </w:pPr>
      <w:r w:rsidRPr="00E5281D">
        <w:rPr>
          <w:rFonts w:ascii="Times New Roman" w:hAnsi="Times New Roman"/>
        </w:rPr>
        <w:br w:type="page"/>
      </w:r>
      <w:r w:rsidRPr="00E5281D">
        <w:rPr>
          <w:rFonts w:ascii="Times New Roman" w:hAnsi="Times New Roman"/>
        </w:rPr>
        <w:lastRenderedPageBreak/>
        <w:t>二、勞工法令</w:t>
      </w:r>
    </w:p>
    <w:p w:rsidR="003F14B6" w:rsidRPr="00E5281D" w:rsidRDefault="003F14B6" w:rsidP="003F14B6">
      <w:pPr>
        <w:pStyle w:val="ac"/>
        <w:rPr>
          <w:lang w:val="zh-TW"/>
        </w:rPr>
      </w:pPr>
      <w:r w:rsidRPr="00E5281D">
        <w:rPr>
          <w:rFonts w:hint="eastAsia"/>
          <w:lang w:val="zh-TW"/>
        </w:rPr>
        <w:t>（一）</w:t>
      </w:r>
      <w:r w:rsidRPr="00E5281D">
        <w:rPr>
          <w:rFonts w:hint="eastAsia"/>
          <w:lang w:val="zh-TW"/>
        </w:rPr>
        <w:tab/>
      </w:r>
      <w:r w:rsidRPr="00E5281D">
        <w:rPr>
          <w:rFonts w:hint="eastAsia"/>
          <w:lang w:val="zh-TW"/>
        </w:rPr>
        <w:t>依據波蘭勞工法（</w:t>
      </w:r>
      <w:r w:rsidRPr="00E5281D">
        <w:rPr>
          <w:rFonts w:hint="eastAsia"/>
          <w:lang w:val="zh-TW"/>
        </w:rPr>
        <w:t>Labor Code</w:t>
      </w:r>
      <w:r w:rsidRPr="00E5281D">
        <w:rPr>
          <w:rFonts w:hint="eastAsia"/>
          <w:lang w:val="zh-TW"/>
        </w:rPr>
        <w:t>）規定，所有僱用關係必須簽訂僱用合約，合約內容如有與勞工法牴觸者無效，舉凡工作條件、社會保險及工會參與等雇</w:t>
      </w:r>
      <w:proofErr w:type="gramStart"/>
      <w:r w:rsidRPr="00E5281D">
        <w:rPr>
          <w:rFonts w:hint="eastAsia"/>
          <w:lang w:val="zh-TW"/>
        </w:rPr>
        <w:t>勞</w:t>
      </w:r>
      <w:proofErr w:type="gramEnd"/>
      <w:r w:rsidRPr="00E5281D">
        <w:rPr>
          <w:rFonts w:hint="eastAsia"/>
          <w:lang w:val="zh-TW"/>
        </w:rPr>
        <w:t>關係，皆須明訂於僱用合約內，</w:t>
      </w:r>
      <w:r w:rsidR="00BF5411">
        <w:rPr>
          <w:rFonts w:hint="eastAsia"/>
        </w:rPr>
        <w:t>雇</w:t>
      </w:r>
      <w:r w:rsidRPr="00E5281D">
        <w:rPr>
          <w:rFonts w:hint="eastAsia"/>
          <w:lang w:val="zh-TW"/>
        </w:rPr>
        <w:t>主關切事項也須於僱用契約書中註明。</w:t>
      </w:r>
      <w:proofErr w:type="gramStart"/>
      <w:r w:rsidRPr="00E5281D">
        <w:rPr>
          <w:rFonts w:hint="eastAsia"/>
          <w:lang w:val="zh-TW"/>
        </w:rPr>
        <w:t>此外，</w:t>
      </w:r>
      <w:proofErr w:type="gramEnd"/>
      <w:r w:rsidR="00BF5411">
        <w:rPr>
          <w:rFonts w:hint="eastAsia"/>
        </w:rPr>
        <w:t>僱</w:t>
      </w:r>
      <w:r w:rsidRPr="00E5281D">
        <w:rPr>
          <w:rFonts w:hint="eastAsia"/>
          <w:lang w:val="zh-TW"/>
        </w:rPr>
        <w:t>用契約必須以波蘭文為之。法律規定之僱用契約包括下列</w:t>
      </w:r>
      <w:r w:rsidRPr="00E5281D">
        <w:rPr>
          <w:rFonts w:hint="eastAsia"/>
          <w:lang w:val="zh-TW"/>
        </w:rPr>
        <w:t>4</w:t>
      </w:r>
      <w:r w:rsidRPr="00E5281D">
        <w:rPr>
          <w:rFonts w:hint="eastAsia"/>
          <w:lang w:val="zh-TW"/>
        </w:rPr>
        <w:t>種型態：</w:t>
      </w:r>
    </w:p>
    <w:p w:rsidR="003F14B6" w:rsidRPr="00E5281D" w:rsidRDefault="003F14B6" w:rsidP="003F14B6">
      <w:pPr>
        <w:pStyle w:val="af0"/>
        <w:ind w:left="1417" w:hanging="472"/>
        <w:rPr>
          <w:color w:val="auto"/>
          <w:kern w:val="24"/>
        </w:rPr>
      </w:pPr>
      <w:r w:rsidRPr="00E5281D">
        <w:rPr>
          <w:rFonts w:hint="eastAsia"/>
          <w:color w:val="auto"/>
          <w:kern w:val="24"/>
        </w:rPr>
        <w:t>１、有期限</w:t>
      </w:r>
      <w:r w:rsidR="00BF5411">
        <w:rPr>
          <w:rFonts w:hint="eastAsia"/>
        </w:rPr>
        <w:t>僱</w:t>
      </w:r>
      <w:r w:rsidRPr="00E5281D">
        <w:rPr>
          <w:rFonts w:hint="eastAsia"/>
          <w:color w:val="auto"/>
          <w:kern w:val="24"/>
        </w:rPr>
        <w:t>用合約：與同一員工簽訂合約，不得逾</w:t>
      </w:r>
      <w:r w:rsidRPr="00E5281D">
        <w:rPr>
          <w:rFonts w:hint="eastAsia"/>
          <w:color w:val="auto"/>
          <w:kern w:val="24"/>
        </w:rPr>
        <w:t>3</w:t>
      </w:r>
      <w:r w:rsidRPr="00E5281D">
        <w:rPr>
          <w:rFonts w:hint="eastAsia"/>
          <w:color w:val="auto"/>
          <w:kern w:val="24"/>
        </w:rPr>
        <w:t>次，累計期限至多</w:t>
      </w:r>
      <w:r w:rsidRPr="00E5281D">
        <w:rPr>
          <w:rFonts w:hint="eastAsia"/>
          <w:color w:val="auto"/>
          <w:kern w:val="24"/>
        </w:rPr>
        <w:t>33</w:t>
      </w:r>
      <w:r w:rsidRPr="00E5281D">
        <w:rPr>
          <w:rFonts w:hint="eastAsia"/>
          <w:color w:val="auto"/>
          <w:kern w:val="24"/>
        </w:rPr>
        <w:t>個月，如簽訂超過</w:t>
      </w:r>
      <w:r w:rsidRPr="00E5281D">
        <w:rPr>
          <w:rFonts w:hint="eastAsia"/>
          <w:color w:val="auto"/>
          <w:kern w:val="24"/>
        </w:rPr>
        <w:t>3</w:t>
      </w:r>
      <w:r w:rsidRPr="00E5281D">
        <w:rPr>
          <w:rFonts w:hint="eastAsia"/>
          <w:color w:val="auto"/>
          <w:kern w:val="24"/>
        </w:rPr>
        <w:t>次或累計期限逾</w:t>
      </w:r>
      <w:r w:rsidRPr="00E5281D">
        <w:rPr>
          <w:rFonts w:hint="eastAsia"/>
          <w:color w:val="auto"/>
          <w:kern w:val="24"/>
        </w:rPr>
        <w:t>33</w:t>
      </w:r>
      <w:r w:rsidRPr="00E5281D">
        <w:rPr>
          <w:rFonts w:hint="eastAsia"/>
          <w:color w:val="auto"/>
          <w:kern w:val="24"/>
        </w:rPr>
        <w:t>個月時，該合約自動變成無期限</w:t>
      </w:r>
      <w:r w:rsidR="00BF5411">
        <w:rPr>
          <w:rFonts w:hint="eastAsia"/>
        </w:rPr>
        <w:t>僱</w:t>
      </w:r>
      <w:r w:rsidRPr="00E5281D">
        <w:rPr>
          <w:rFonts w:hint="eastAsia"/>
          <w:color w:val="auto"/>
          <w:kern w:val="24"/>
        </w:rPr>
        <w:t>用契約（</w:t>
      </w:r>
      <w:r w:rsidRPr="00E5281D">
        <w:rPr>
          <w:rFonts w:hint="eastAsia"/>
          <w:color w:val="auto"/>
          <w:kern w:val="24"/>
        </w:rPr>
        <w:t>2015</w:t>
      </w:r>
      <w:r w:rsidR="009B7983" w:rsidRPr="00E5281D">
        <w:rPr>
          <w:rFonts w:hint="eastAsia"/>
          <w:color w:val="auto"/>
          <w:kern w:val="24"/>
        </w:rPr>
        <w:t>.</w:t>
      </w:r>
      <w:r w:rsidRPr="00E5281D">
        <w:rPr>
          <w:rFonts w:hint="eastAsia"/>
          <w:color w:val="auto"/>
          <w:kern w:val="24"/>
        </w:rPr>
        <w:t>8</w:t>
      </w:r>
      <w:r w:rsidR="009B7983" w:rsidRPr="00E5281D">
        <w:rPr>
          <w:rFonts w:hint="eastAsia"/>
          <w:color w:val="auto"/>
          <w:kern w:val="24"/>
        </w:rPr>
        <w:t>.</w:t>
      </w:r>
      <w:r w:rsidRPr="00E5281D">
        <w:rPr>
          <w:rFonts w:hint="eastAsia"/>
          <w:color w:val="auto"/>
          <w:kern w:val="24"/>
        </w:rPr>
        <w:t>31</w:t>
      </w:r>
      <w:r w:rsidRPr="00E5281D">
        <w:rPr>
          <w:rFonts w:hint="eastAsia"/>
          <w:color w:val="auto"/>
          <w:kern w:val="24"/>
        </w:rPr>
        <w:t>勞工法修訂版）。</w:t>
      </w:r>
    </w:p>
    <w:p w:rsidR="003F14B6" w:rsidRPr="00E5281D" w:rsidRDefault="003F14B6" w:rsidP="003F14B6">
      <w:pPr>
        <w:pStyle w:val="af0"/>
        <w:ind w:left="1417" w:hanging="472"/>
        <w:rPr>
          <w:color w:val="auto"/>
          <w:kern w:val="24"/>
        </w:rPr>
      </w:pPr>
      <w:r w:rsidRPr="00E5281D">
        <w:rPr>
          <w:rFonts w:hint="eastAsia"/>
          <w:color w:val="auto"/>
          <w:kern w:val="24"/>
        </w:rPr>
        <w:t>２、無期限</w:t>
      </w:r>
      <w:r w:rsidR="00BF5411">
        <w:rPr>
          <w:rFonts w:hint="eastAsia"/>
        </w:rPr>
        <w:t>僱</w:t>
      </w:r>
      <w:r w:rsidRPr="00E5281D">
        <w:rPr>
          <w:rFonts w:hint="eastAsia"/>
          <w:color w:val="auto"/>
          <w:kern w:val="24"/>
        </w:rPr>
        <w:t>用合約。</w:t>
      </w:r>
    </w:p>
    <w:p w:rsidR="003F14B6" w:rsidRPr="00E5281D" w:rsidRDefault="003F14B6" w:rsidP="003F14B6">
      <w:pPr>
        <w:pStyle w:val="af0"/>
        <w:ind w:left="1417" w:hanging="472"/>
        <w:rPr>
          <w:color w:val="auto"/>
          <w:kern w:val="24"/>
        </w:rPr>
      </w:pPr>
      <w:r w:rsidRPr="00E5281D">
        <w:rPr>
          <w:rFonts w:hint="eastAsia"/>
          <w:color w:val="auto"/>
          <w:kern w:val="24"/>
        </w:rPr>
        <w:t>３、有限期代工合約：員工因某種</w:t>
      </w:r>
      <w:proofErr w:type="gramStart"/>
      <w:r w:rsidRPr="00E5281D">
        <w:rPr>
          <w:rFonts w:hint="eastAsia"/>
          <w:color w:val="auto"/>
          <w:kern w:val="24"/>
        </w:rPr>
        <w:t>原因須休職</w:t>
      </w:r>
      <w:proofErr w:type="gramEnd"/>
      <w:r w:rsidRPr="00E5281D">
        <w:rPr>
          <w:rFonts w:hint="eastAsia"/>
          <w:color w:val="auto"/>
          <w:kern w:val="24"/>
        </w:rPr>
        <w:t>一段較長時間，</w:t>
      </w:r>
      <w:r w:rsidR="00BF5411">
        <w:rPr>
          <w:rFonts w:hint="eastAsia"/>
        </w:rPr>
        <w:t>僱</w:t>
      </w:r>
      <w:r w:rsidRPr="00E5281D">
        <w:rPr>
          <w:rFonts w:hint="eastAsia"/>
          <w:color w:val="auto"/>
          <w:kern w:val="24"/>
        </w:rPr>
        <w:t>用代班人員所簽之合約。</w:t>
      </w:r>
    </w:p>
    <w:p w:rsidR="003F14B6" w:rsidRPr="00E5281D" w:rsidRDefault="003F14B6" w:rsidP="003F14B6">
      <w:pPr>
        <w:pStyle w:val="af0"/>
        <w:ind w:left="1417" w:hanging="472"/>
        <w:rPr>
          <w:color w:val="auto"/>
          <w:kern w:val="24"/>
        </w:rPr>
      </w:pPr>
      <w:r w:rsidRPr="00E5281D">
        <w:rPr>
          <w:rFonts w:hint="eastAsia"/>
          <w:color w:val="auto"/>
          <w:kern w:val="24"/>
        </w:rPr>
        <w:t>４、特訂工作合約：以完成特定工作為目的之合約，</w:t>
      </w:r>
      <w:r w:rsidR="00BF5411">
        <w:rPr>
          <w:rFonts w:hint="eastAsia"/>
        </w:rPr>
        <w:t>僱</w:t>
      </w:r>
      <w:r w:rsidRPr="00E5281D">
        <w:rPr>
          <w:rFonts w:hint="eastAsia"/>
          <w:color w:val="auto"/>
          <w:kern w:val="24"/>
        </w:rPr>
        <w:t>用合約內容必須說明工作類別、工作開始、如何執行及薪資等。</w:t>
      </w:r>
    </w:p>
    <w:p w:rsidR="003F14B6" w:rsidRPr="00E5281D" w:rsidRDefault="003F14B6" w:rsidP="003F14B6">
      <w:pPr>
        <w:pStyle w:val="af0"/>
        <w:ind w:left="1417" w:hanging="472"/>
        <w:rPr>
          <w:color w:val="auto"/>
          <w:kern w:val="24"/>
        </w:rPr>
      </w:pPr>
      <w:r w:rsidRPr="00E5281D">
        <w:rPr>
          <w:rFonts w:hint="eastAsia"/>
          <w:color w:val="auto"/>
          <w:kern w:val="24"/>
        </w:rPr>
        <w:t>上述</w:t>
      </w:r>
      <w:r w:rsidRPr="00E5281D">
        <w:rPr>
          <w:rFonts w:hint="eastAsia"/>
          <w:color w:val="auto"/>
          <w:kern w:val="24"/>
        </w:rPr>
        <w:t>4</w:t>
      </w:r>
      <w:r w:rsidRPr="00E5281D">
        <w:rPr>
          <w:rFonts w:hint="eastAsia"/>
          <w:color w:val="auto"/>
          <w:kern w:val="24"/>
        </w:rPr>
        <w:t>種型態試用期限不能超過</w:t>
      </w:r>
      <w:r w:rsidRPr="00E5281D">
        <w:rPr>
          <w:rFonts w:hint="eastAsia"/>
          <w:color w:val="auto"/>
          <w:kern w:val="24"/>
        </w:rPr>
        <w:t>3</w:t>
      </w:r>
      <w:r w:rsidRPr="00E5281D">
        <w:rPr>
          <w:rFonts w:hint="eastAsia"/>
          <w:color w:val="auto"/>
          <w:kern w:val="24"/>
        </w:rPr>
        <w:t>個月。</w:t>
      </w:r>
    </w:p>
    <w:p w:rsidR="003F14B6" w:rsidRPr="00E5281D" w:rsidRDefault="003F14B6" w:rsidP="003F14B6">
      <w:pPr>
        <w:pStyle w:val="ac"/>
        <w:rPr>
          <w:lang w:val="zh-TW"/>
        </w:rPr>
      </w:pPr>
      <w:r w:rsidRPr="00E5281D">
        <w:rPr>
          <w:rFonts w:hint="eastAsia"/>
          <w:lang w:val="zh-TW"/>
        </w:rPr>
        <w:t>（二）</w:t>
      </w:r>
      <w:r w:rsidRPr="00E5281D">
        <w:rPr>
          <w:rFonts w:hint="eastAsia"/>
          <w:lang w:val="zh-TW"/>
        </w:rPr>
        <w:tab/>
      </w:r>
      <w:r w:rsidRPr="00E5281D">
        <w:rPr>
          <w:rFonts w:hint="eastAsia"/>
          <w:lang w:val="zh-TW"/>
        </w:rPr>
        <w:t>雇主須支付遣散費：上述任</w:t>
      </w:r>
      <w:proofErr w:type="gramStart"/>
      <w:r w:rsidRPr="00E5281D">
        <w:rPr>
          <w:rFonts w:hint="eastAsia"/>
          <w:lang w:val="zh-TW"/>
        </w:rPr>
        <w:t>一</w:t>
      </w:r>
      <w:proofErr w:type="gramEnd"/>
      <w:r w:rsidRPr="00E5281D">
        <w:rPr>
          <w:rFonts w:hint="eastAsia"/>
          <w:lang w:val="zh-TW"/>
        </w:rPr>
        <w:t>合約皆可合法予以終止，惟在非歸責雇員情況下，以及聘</w:t>
      </w:r>
      <w:r w:rsidR="00BF5411">
        <w:rPr>
          <w:rFonts w:hint="eastAsia"/>
        </w:rPr>
        <w:t>僱</w:t>
      </w:r>
      <w:r w:rsidRPr="00E5281D">
        <w:rPr>
          <w:rFonts w:hint="eastAsia"/>
          <w:lang w:val="zh-TW"/>
        </w:rPr>
        <w:t>20</w:t>
      </w:r>
      <w:r w:rsidRPr="00E5281D">
        <w:rPr>
          <w:rFonts w:hint="eastAsia"/>
          <w:lang w:val="zh-TW"/>
        </w:rPr>
        <w:t>人以上員工時，雇主可能須支付遣散費。雇員工作未逾</w:t>
      </w:r>
      <w:r w:rsidRPr="00E5281D">
        <w:rPr>
          <w:rFonts w:hint="eastAsia"/>
          <w:lang w:val="zh-TW"/>
        </w:rPr>
        <w:t>2</w:t>
      </w:r>
      <w:r w:rsidRPr="00E5281D">
        <w:rPr>
          <w:rFonts w:hint="eastAsia"/>
          <w:lang w:val="zh-TW"/>
        </w:rPr>
        <w:t>年者，可領</w:t>
      </w:r>
      <w:r w:rsidRPr="00E5281D">
        <w:rPr>
          <w:rFonts w:hint="eastAsia"/>
          <w:lang w:val="zh-TW"/>
        </w:rPr>
        <w:t>1</w:t>
      </w:r>
      <w:r w:rsidRPr="00E5281D">
        <w:rPr>
          <w:rFonts w:hint="eastAsia"/>
          <w:lang w:val="zh-TW"/>
        </w:rPr>
        <w:t>個月薪資遣散費；雇員工作</w:t>
      </w:r>
      <w:r w:rsidRPr="00E5281D">
        <w:rPr>
          <w:rFonts w:hint="eastAsia"/>
          <w:lang w:val="zh-TW"/>
        </w:rPr>
        <w:t>2</w:t>
      </w:r>
      <w:r w:rsidRPr="00E5281D">
        <w:rPr>
          <w:rFonts w:hint="eastAsia"/>
          <w:lang w:val="zh-TW"/>
        </w:rPr>
        <w:t>年至</w:t>
      </w:r>
      <w:r w:rsidRPr="00E5281D">
        <w:rPr>
          <w:rFonts w:hint="eastAsia"/>
          <w:lang w:val="zh-TW"/>
        </w:rPr>
        <w:t>8</w:t>
      </w:r>
      <w:r w:rsidRPr="00E5281D">
        <w:rPr>
          <w:rFonts w:hint="eastAsia"/>
          <w:lang w:val="zh-TW"/>
        </w:rPr>
        <w:t>年者，可領</w:t>
      </w:r>
      <w:r w:rsidRPr="00E5281D">
        <w:rPr>
          <w:rFonts w:hint="eastAsia"/>
          <w:lang w:val="zh-TW"/>
        </w:rPr>
        <w:t>2</w:t>
      </w:r>
      <w:r w:rsidRPr="00E5281D">
        <w:rPr>
          <w:rFonts w:hint="eastAsia"/>
          <w:lang w:val="zh-TW"/>
        </w:rPr>
        <w:t>個月薪資遣散費；雇員工作</w:t>
      </w:r>
      <w:r w:rsidRPr="00E5281D">
        <w:rPr>
          <w:rFonts w:hint="eastAsia"/>
          <w:lang w:val="zh-TW"/>
        </w:rPr>
        <w:t>8</w:t>
      </w:r>
      <w:r w:rsidRPr="00E5281D">
        <w:rPr>
          <w:rFonts w:hint="eastAsia"/>
          <w:lang w:val="zh-TW"/>
        </w:rPr>
        <w:t>年以上者，可領</w:t>
      </w:r>
      <w:r w:rsidRPr="00E5281D">
        <w:rPr>
          <w:rFonts w:hint="eastAsia"/>
          <w:lang w:val="zh-TW"/>
        </w:rPr>
        <w:t>3</w:t>
      </w:r>
      <w:r w:rsidRPr="00E5281D">
        <w:rPr>
          <w:rFonts w:hint="eastAsia"/>
          <w:lang w:val="zh-TW"/>
        </w:rPr>
        <w:t>個月薪資遣散費。</w:t>
      </w:r>
    </w:p>
    <w:p w:rsidR="003F14B6" w:rsidRPr="00E5281D" w:rsidRDefault="003F14B6" w:rsidP="003F14B6">
      <w:pPr>
        <w:pStyle w:val="ac"/>
        <w:rPr>
          <w:lang w:val="zh-TW"/>
        </w:rPr>
      </w:pPr>
      <w:r w:rsidRPr="00E5281D">
        <w:rPr>
          <w:rFonts w:hint="eastAsia"/>
          <w:lang w:val="zh-TW"/>
        </w:rPr>
        <w:t>（三）</w:t>
      </w:r>
      <w:r w:rsidRPr="00E5281D">
        <w:rPr>
          <w:rFonts w:hint="eastAsia"/>
          <w:lang w:val="zh-TW"/>
        </w:rPr>
        <w:tab/>
      </w:r>
      <w:r w:rsidRPr="00E5281D">
        <w:rPr>
          <w:rFonts w:hint="eastAsia"/>
          <w:lang w:val="zh-TW"/>
        </w:rPr>
        <w:t>一般</w:t>
      </w:r>
      <w:r w:rsidR="00BF5411">
        <w:rPr>
          <w:rFonts w:hint="eastAsia"/>
        </w:rPr>
        <w:t>僱</w:t>
      </w:r>
      <w:r w:rsidRPr="00E5281D">
        <w:rPr>
          <w:rFonts w:hint="eastAsia"/>
          <w:lang w:val="zh-TW"/>
        </w:rPr>
        <w:t>用合約之終止通知期限：</w:t>
      </w:r>
    </w:p>
    <w:p w:rsidR="003F14B6" w:rsidRPr="00E5281D" w:rsidRDefault="003F14B6" w:rsidP="003F14B6">
      <w:pPr>
        <w:pStyle w:val="af0"/>
        <w:ind w:left="1417" w:hanging="472"/>
        <w:rPr>
          <w:color w:val="auto"/>
          <w:kern w:val="24"/>
        </w:rPr>
      </w:pPr>
      <w:r w:rsidRPr="00E5281D">
        <w:rPr>
          <w:rFonts w:hint="eastAsia"/>
          <w:color w:val="auto"/>
          <w:kern w:val="24"/>
        </w:rPr>
        <w:t>１、試用合約：</w:t>
      </w:r>
    </w:p>
    <w:p w:rsidR="003F14B6" w:rsidRPr="00E5281D" w:rsidRDefault="003F14B6" w:rsidP="003F14B6">
      <w:pPr>
        <w:pStyle w:val="11"/>
        <w:ind w:left="1772" w:hanging="591"/>
        <w:rPr>
          <w:lang w:val="zh-TW"/>
        </w:rPr>
      </w:pPr>
      <w:r w:rsidRPr="00E5281D">
        <w:rPr>
          <w:rFonts w:hint="eastAsia"/>
          <w:lang w:val="zh-TW"/>
        </w:rPr>
        <w:t>（</w:t>
      </w:r>
      <w:r w:rsidRPr="00E5281D">
        <w:rPr>
          <w:rFonts w:hint="eastAsia"/>
          <w:lang w:val="zh-TW"/>
        </w:rPr>
        <w:t>1</w:t>
      </w:r>
      <w:r w:rsidRPr="00E5281D">
        <w:rPr>
          <w:rFonts w:hint="eastAsia"/>
          <w:lang w:val="zh-TW"/>
        </w:rPr>
        <w:t>）</w:t>
      </w:r>
      <w:r w:rsidRPr="00E5281D">
        <w:rPr>
          <w:rFonts w:hint="eastAsia"/>
          <w:lang w:val="zh-TW"/>
        </w:rPr>
        <w:tab/>
        <w:t>3</w:t>
      </w:r>
      <w:r w:rsidRPr="00E5281D">
        <w:rPr>
          <w:rFonts w:hint="eastAsia"/>
          <w:lang w:val="zh-TW"/>
        </w:rPr>
        <w:t>天工作天前，試用合約明訂未滿</w:t>
      </w:r>
      <w:r w:rsidRPr="00E5281D">
        <w:rPr>
          <w:rFonts w:hint="eastAsia"/>
          <w:lang w:val="zh-TW"/>
        </w:rPr>
        <w:t>2</w:t>
      </w:r>
      <w:r w:rsidRPr="00E5281D">
        <w:rPr>
          <w:rFonts w:hint="eastAsia"/>
          <w:lang w:val="zh-TW"/>
        </w:rPr>
        <w:t>星期。</w:t>
      </w:r>
    </w:p>
    <w:p w:rsidR="003F14B6" w:rsidRPr="00E5281D" w:rsidRDefault="003F14B6" w:rsidP="003F14B6">
      <w:pPr>
        <w:pStyle w:val="11"/>
        <w:ind w:left="1772" w:hanging="591"/>
        <w:rPr>
          <w:lang w:val="zh-TW"/>
        </w:rPr>
      </w:pPr>
      <w:r w:rsidRPr="00E5281D">
        <w:rPr>
          <w:rFonts w:hint="eastAsia"/>
          <w:lang w:val="zh-TW"/>
        </w:rPr>
        <w:t>（</w:t>
      </w:r>
      <w:r w:rsidRPr="00E5281D">
        <w:rPr>
          <w:rFonts w:hint="eastAsia"/>
          <w:lang w:val="zh-TW"/>
        </w:rPr>
        <w:t>2</w:t>
      </w:r>
      <w:r w:rsidRPr="00E5281D">
        <w:rPr>
          <w:rFonts w:hint="eastAsia"/>
          <w:lang w:val="zh-TW"/>
        </w:rPr>
        <w:t>）</w:t>
      </w:r>
      <w:r w:rsidRPr="00E5281D">
        <w:rPr>
          <w:rFonts w:hint="eastAsia"/>
          <w:lang w:val="zh-TW"/>
        </w:rPr>
        <w:tab/>
        <w:t>1</w:t>
      </w:r>
      <w:r w:rsidRPr="00E5281D">
        <w:rPr>
          <w:rFonts w:hint="eastAsia"/>
          <w:lang w:val="zh-TW"/>
        </w:rPr>
        <w:t>星期工作天前，試用合約明訂超過</w:t>
      </w:r>
      <w:r w:rsidRPr="00E5281D">
        <w:rPr>
          <w:rFonts w:hint="eastAsia"/>
          <w:lang w:val="zh-TW"/>
        </w:rPr>
        <w:t>2</w:t>
      </w:r>
      <w:r w:rsidRPr="00E5281D">
        <w:rPr>
          <w:rFonts w:hint="eastAsia"/>
          <w:lang w:val="zh-TW"/>
        </w:rPr>
        <w:t>星期但未滿</w:t>
      </w:r>
      <w:r w:rsidRPr="00E5281D">
        <w:rPr>
          <w:rFonts w:hint="eastAsia"/>
          <w:lang w:val="zh-TW"/>
        </w:rPr>
        <w:t>3</w:t>
      </w:r>
      <w:r w:rsidRPr="00E5281D">
        <w:rPr>
          <w:rFonts w:hint="eastAsia"/>
          <w:lang w:val="zh-TW"/>
        </w:rPr>
        <w:t>個月。</w:t>
      </w:r>
    </w:p>
    <w:p w:rsidR="003F14B6" w:rsidRPr="00E5281D" w:rsidRDefault="003F14B6" w:rsidP="003F14B6">
      <w:pPr>
        <w:pStyle w:val="11"/>
        <w:ind w:left="1772" w:hanging="591"/>
        <w:rPr>
          <w:lang w:val="zh-TW"/>
        </w:rPr>
      </w:pPr>
      <w:r w:rsidRPr="00E5281D">
        <w:rPr>
          <w:rFonts w:hint="eastAsia"/>
          <w:lang w:val="zh-TW"/>
        </w:rPr>
        <w:t>（</w:t>
      </w:r>
      <w:r w:rsidRPr="00E5281D">
        <w:rPr>
          <w:rFonts w:hint="eastAsia"/>
          <w:lang w:val="zh-TW"/>
        </w:rPr>
        <w:t>3</w:t>
      </w:r>
      <w:r w:rsidRPr="00E5281D">
        <w:rPr>
          <w:rFonts w:hint="eastAsia"/>
          <w:lang w:val="zh-TW"/>
        </w:rPr>
        <w:t>）</w:t>
      </w:r>
      <w:r w:rsidRPr="00E5281D">
        <w:rPr>
          <w:rFonts w:hint="eastAsia"/>
          <w:lang w:val="zh-TW"/>
        </w:rPr>
        <w:tab/>
        <w:t>2</w:t>
      </w:r>
      <w:r w:rsidRPr="00E5281D">
        <w:rPr>
          <w:rFonts w:hint="eastAsia"/>
          <w:lang w:val="zh-TW"/>
        </w:rPr>
        <w:t>星期工作天前，試用合約明訂</w:t>
      </w:r>
      <w:r w:rsidRPr="00E5281D">
        <w:rPr>
          <w:rFonts w:hint="eastAsia"/>
          <w:lang w:val="zh-TW"/>
        </w:rPr>
        <w:t>3</w:t>
      </w:r>
      <w:r w:rsidRPr="00E5281D">
        <w:rPr>
          <w:rFonts w:hint="eastAsia"/>
          <w:lang w:val="zh-TW"/>
        </w:rPr>
        <w:t>個月。</w:t>
      </w:r>
    </w:p>
    <w:p w:rsidR="003F14B6" w:rsidRPr="00E5281D" w:rsidRDefault="003F14B6" w:rsidP="00F40B4D">
      <w:pPr>
        <w:pStyle w:val="af0"/>
        <w:ind w:left="1417" w:hanging="472"/>
        <w:rPr>
          <w:color w:val="auto"/>
        </w:rPr>
      </w:pPr>
      <w:r w:rsidRPr="00E5281D">
        <w:rPr>
          <w:rFonts w:hint="eastAsia"/>
          <w:color w:val="auto"/>
        </w:rPr>
        <w:lastRenderedPageBreak/>
        <w:t>２、</w:t>
      </w:r>
      <w:r w:rsidRPr="00E5281D">
        <w:rPr>
          <w:rFonts w:hint="eastAsia"/>
          <w:color w:val="auto"/>
        </w:rPr>
        <w:t>6</w:t>
      </w:r>
      <w:r w:rsidRPr="00E5281D">
        <w:rPr>
          <w:rFonts w:hint="eastAsia"/>
          <w:color w:val="auto"/>
        </w:rPr>
        <w:t>個月以上有期限</w:t>
      </w:r>
      <w:r w:rsidR="00BF5411">
        <w:rPr>
          <w:rFonts w:hint="eastAsia"/>
        </w:rPr>
        <w:t>僱</w:t>
      </w:r>
      <w:r w:rsidRPr="00E5281D">
        <w:rPr>
          <w:rFonts w:hint="eastAsia"/>
          <w:color w:val="auto"/>
        </w:rPr>
        <w:t>用合約：</w:t>
      </w:r>
      <w:r w:rsidRPr="00E5281D">
        <w:rPr>
          <w:rFonts w:hint="eastAsia"/>
          <w:color w:val="auto"/>
        </w:rPr>
        <w:t>2</w:t>
      </w:r>
      <w:r w:rsidRPr="00E5281D">
        <w:rPr>
          <w:rFonts w:hint="eastAsia"/>
          <w:color w:val="auto"/>
        </w:rPr>
        <w:t>個星期前通知。</w:t>
      </w:r>
    </w:p>
    <w:p w:rsidR="003F14B6" w:rsidRPr="00E5281D" w:rsidRDefault="003F14B6" w:rsidP="00F40B4D">
      <w:pPr>
        <w:pStyle w:val="af0"/>
        <w:ind w:left="1417" w:hanging="472"/>
        <w:rPr>
          <w:color w:val="auto"/>
        </w:rPr>
      </w:pPr>
      <w:r w:rsidRPr="00E5281D">
        <w:rPr>
          <w:rFonts w:hint="eastAsia"/>
          <w:color w:val="auto"/>
        </w:rPr>
        <w:t>３、無期限</w:t>
      </w:r>
      <w:r w:rsidR="00BF5411">
        <w:rPr>
          <w:rFonts w:hint="eastAsia"/>
        </w:rPr>
        <w:t>僱</w:t>
      </w:r>
      <w:r w:rsidRPr="00E5281D">
        <w:rPr>
          <w:rFonts w:hint="eastAsia"/>
          <w:color w:val="auto"/>
        </w:rPr>
        <w:t>用合約：</w:t>
      </w:r>
      <w:r w:rsidRPr="00E5281D">
        <w:rPr>
          <w:rFonts w:hint="eastAsia"/>
          <w:color w:val="auto"/>
        </w:rPr>
        <w:t>2</w:t>
      </w:r>
      <w:r w:rsidRPr="00E5281D">
        <w:rPr>
          <w:rFonts w:hint="eastAsia"/>
          <w:color w:val="auto"/>
        </w:rPr>
        <w:t>個星期前通知，工作未滿</w:t>
      </w:r>
      <w:r w:rsidRPr="00E5281D">
        <w:rPr>
          <w:rFonts w:hint="eastAsia"/>
          <w:color w:val="auto"/>
        </w:rPr>
        <w:t>6</w:t>
      </w:r>
      <w:r w:rsidRPr="00E5281D">
        <w:rPr>
          <w:rFonts w:hint="eastAsia"/>
          <w:color w:val="auto"/>
        </w:rPr>
        <w:t>個月。</w:t>
      </w:r>
    </w:p>
    <w:p w:rsidR="003F14B6" w:rsidRPr="00E5281D" w:rsidRDefault="003F14B6" w:rsidP="00F40B4D">
      <w:pPr>
        <w:pStyle w:val="af0"/>
        <w:ind w:left="1417" w:hanging="472"/>
        <w:rPr>
          <w:color w:val="auto"/>
        </w:rPr>
      </w:pPr>
      <w:r w:rsidRPr="00E5281D">
        <w:rPr>
          <w:rFonts w:hint="eastAsia"/>
          <w:color w:val="auto"/>
        </w:rPr>
        <w:t xml:space="preserve">　　　　　　　　　　</w:t>
      </w:r>
      <w:r w:rsidRPr="00E5281D">
        <w:rPr>
          <w:rFonts w:hint="eastAsia"/>
          <w:color w:val="auto"/>
        </w:rPr>
        <w:t>1</w:t>
      </w:r>
      <w:r w:rsidRPr="00E5281D">
        <w:rPr>
          <w:rFonts w:hint="eastAsia"/>
          <w:color w:val="auto"/>
        </w:rPr>
        <w:t>個月前通知，工作</w:t>
      </w:r>
      <w:r w:rsidRPr="00E5281D">
        <w:rPr>
          <w:rFonts w:hint="eastAsia"/>
          <w:color w:val="auto"/>
        </w:rPr>
        <w:t>6</w:t>
      </w:r>
      <w:r w:rsidRPr="00E5281D">
        <w:rPr>
          <w:rFonts w:hint="eastAsia"/>
          <w:color w:val="auto"/>
        </w:rPr>
        <w:t>個月至</w:t>
      </w:r>
      <w:r w:rsidRPr="00E5281D">
        <w:rPr>
          <w:rFonts w:hint="eastAsia"/>
          <w:color w:val="auto"/>
        </w:rPr>
        <w:t>3</w:t>
      </w:r>
      <w:r w:rsidRPr="00E5281D">
        <w:rPr>
          <w:rFonts w:hint="eastAsia"/>
          <w:color w:val="auto"/>
        </w:rPr>
        <w:t>年。</w:t>
      </w:r>
    </w:p>
    <w:p w:rsidR="003F14B6" w:rsidRPr="00E5281D" w:rsidRDefault="003F14B6" w:rsidP="00F40B4D">
      <w:pPr>
        <w:pStyle w:val="af0"/>
        <w:ind w:left="1417" w:hanging="472"/>
        <w:rPr>
          <w:color w:val="auto"/>
        </w:rPr>
      </w:pPr>
      <w:r w:rsidRPr="00E5281D">
        <w:rPr>
          <w:rFonts w:hint="eastAsia"/>
          <w:color w:val="auto"/>
        </w:rPr>
        <w:t xml:space="preserve">　　　　　　　　　　</w:t>
      </w:r>
      <w:r w:rsidRPr="00E5281D">
        <w:rPr>
          <w:rFonts w:hint="eastAsia"/>
          <w:color w:val="auto"/>
        </w:rPr>
        <w:t>3</w:t>
      </w:r>
      <w:r w:rsidRPr="00E5281D">
        <w:rPr>
          <w:rFonts w:hint="eastAsia"/>
          <w:color w:val="auto"/>
        </w:rPr>
        <w:t>個月前通知，工作</w:t>
      </w:r>
      <w:r w:rsidRPr="00E5281D">
        <w:rPr>
          <w:rFonts w:hint="eastAsia"/>
          <w:color w:val="auto"/>
        </w:rPr>
        <w:t>3</w:t>
      </w:r>
      <w:r w:rsidRPr="00E5281D">
        <w:rPr>
          <w:rFonts w:hint="eastAsia"/>
          <w:color w:val="auto"/>
        </w:rPr>
        <w:t>年以上。</w:t>
      </w:r>
    </w:p>
    <w:p w:rsidR="003F14B6" w:rsidRPr="00E5281D" w:rsidRDefault="003F14B6" w:rsidP="00F40B4D">
      <w:pPr>
        <w:pStyle w:val="af0"/>
        <w:ind w:left="1417" w:hanging="472"/>
        <w:rPr>
          <w:color w:val="auto"/>
        </w:rPr>
      </w:pPr>
      <w:r w:rsidRPr="00E5281D">
        <w:rPr>
          <w:rFonts w:hint="eastAsia"/>
          <w:color w:val="auto"/>
        </w:rPr>
        <w:t>４、有限期代工合約：</w:t>
      </w:r>
      <w:r w:rsidRPr="00E5281D">
        <w:rPr>
          <w:rFonts w:hint="eastAsia"/>
          <w:color w:val="auto"/>
        </w:rPr>
        <w:t>3</w:t>
      </w:r>
      <w:r w:rsidRPr="00E5281D">
        <w:rPr>
          <w:rFonts w:hint="eastAsia"/>
          <w:color w:val="auto"/>
        </w:rPr>
        <w:t>天工作天前。</w:t>
      </w:r>
    </w:p>
    <w:p w:rsidR="003F14B6" w:rsidRPr="00E5281D" w:rsidRDefault="003F14B6" w:rsidP="003F14B6">
      <w:pPr>
        <w:pStyle w:val="ac"/>
        <w:rPr>
          <w:lang w:val="zh-TW"/>
        </w:rPr>
      </w:pPr>
      <w:r w:rsidRPr="00E5281D">
        <w:rPr>
          <w:rFonts w:hint="eastAsia"/>
          <w:lang w:val="zh-TW"/>
        </w:rPr>
        <w:t>（四）</w:t>
      </w:r>
      <w:r w:rsidRPr="00E5281D">
        <w:rPr>
          <w:rFonts w:hint="eastAsia"/>
          <w:lang w:val="zh-TW"/>
        </w:rPr>
        <w:tab/>
      </w:r>
      <w:r w:rsidRPr="00E5281D">
        <w:rPr>
          <w:rFonts w:hint="eastAsia"/>
          <w:lang w:val="zh-TW"/>
        </w:rPr>
        <w:t>受保護不可終止通知權益者：</w:t>
      </w:r>
    </w:p>
    <w:p w:rsidR="003F14B6" w:rsidRPr="00E5281D" w:rsidRDefault="003F14B6" w:rsidP="003F14B6">
      <w:pPr>
        <w:pStyle w:val="af0"/>
        <w:ind w:left="1417" w:hanging="472"/>
        <w:rPr>
          <w:color w:val="auto"/>
          <w:kern w:val="24"/>
        </w:rPr>
      </w:pPr>
      <w:r w:rsidRPr="00E5281D">
        <w:rPr>
          <w:rFonts w:hint="eastAsia"/>
          <w:color w:val="auto"/>
          <w:kern w:val="24"/>
        </w:rPr>
        <w:t>１、休假或產假</w:t>
      </w:r>
    </w:p>
    <w:p w:rsidR="003F14B6" w:rsidRPr="00E5281D" w:rsidRDefault="003F14B6" w:rsidP="003F14B6">
      <w:pPr>
        <w:pStyle w:val="af0"/>
        <w:ind w:left="1417" w:hanging="472"/>
        <w:rPr>
          <w:color w:val="auto"/>
          <w:kern w:val="24"/>
        </w:rPr>
      </w:pPr>
      <w:r w:rsidRPr="00E5281D">
        <w:rPr>
          <w:rFonts w:hint="eastAsia"/>
          <w:color w:val="auto"/>
          <w:kern w:val="24"/>
        </w:rPr>
        <w:t>２、病假（有醫生證明）</w:t>
      </w:r>
    </w:p>
    <w:p w:rsidR="003F14B6" w:rsidRPr="00E5281D" w:rsidRDefault="003F14B6" w:rsidP="003F14B6">
      <w:pPr>
        <w:pStyle w:val="af0"/>
        <w:ind w:left="1417" w:hanging="472"/>
        <w:rPr>
          <w:color w:val="auto"/>
          <w:kern w:val="24"/>
        </w:rPr>
      </w:pPr>
      <w:r w:rsidRPr="00E5281D">
        <w:rPr>
          <w:rFonts w:hint="eastAsia"/>
          <w:color w:val="auto"/>
          <w:kern w:val="24"/>
        </w:rPr>
        <w:t>３、屆齡退休者</w:t>
      </w:r>
    </w:p>
    <w:p w:rsidR="003F14B6" w:rsidRPr="00E5281D" w:rsidRDefault="003F14B6" w:rsidP="003F14B6">
      <w:pPr>
        <w:pStyle w:val="af0"/>
        <w:ind w:left="1417" w:hanging="472"/>
        <w:rPr>
          <w:color w:val="auto"/>
          <w:kern w:val="24"/>
        </w:rPr>
      </w:pPr>
      <w:r w:rsidRPr="00E5281D">
        <w:rPr>
          <w:rFonts w:hint="eastAsia"/>
          <w:color w:val="auto"/>
          <w:kern w:val="24"/>
        </w:rPr>
        <w:t>４、懷孕者</w:t>
      </w:r>
    </w:p>
    <w:p w:rsidR="003F14B6" w:rsidRPr="00E5281D" w:rsidRDefault="003F14B6" w:rsidP="003F14B6">
      <w:pPr>
        <w:pStyle w:val="af0"/>
        <w:ind w:left="1417" w:hanging="472"/>
        <w:rPr>
          <w:color w:val="auto"/>
          <w:kern w:val="24"/>
        </w:rPr>
      </w:pPr>
      <w:r w:rsidRPr="00E5281D">
        <w:rPr>
          <w:rFonts w:hint="eastAsia"/>
          <w:color w:val="auto"/>
          <w:kern w:val="24"/>
        </w:rPr>
        <w:t>５、工會積極分子</w:t>
      </w:r>
    </w:p>
    <w:p w:rsidR="003F14B6" w:rsidRPr="00E5281D" w:rsidRDefault="003F14B6" w:rsidP="003F14B6">
      <w:pPr>
        <w:pStyle w:val="ac"/>
        <w:rPr>
          <w:lang w:val="zh-TW"/>
        </w:rPr>
      </w:pPr>
      <w:r w:rsidRPr="00E5281D">
        <w:rPr>
          <w:rFonts w:hint="eastAsia"/>
          <w:lang w:val="zh-TW"/>
        </w:rPr>
        <w:t>（五）</w:t>
      </w:r>
      <w:r w:rsidRPr="00E5281D">
        <w:rPr>
          <w:rFonts w:hint="eastAsia"/>
          <w:lang w:val="zh-TW"/>
        </w:rPr>
        <w:tab/>
      </w:r>
      <w:r w:rsidRPr="00E5281D">
        <w:rPr>
          <w:rFonts w:hint="eastAsia"/>
          <w:lang w:val="zh-TW"/>
        </w:rPr>
        <w:t>雇主</w:t>
      </w:r>
      <w:r w:rsidR="00436E9D" w:rsidRPr="00E5281D">
        <w:rPr>
          <w:rFonts w:hint="eastAsia"/>
          <w:lang w:val="zh-TW"/>
        </w:rPr>
        <w:t>不</w:t>
      </w:r>
      <w:r w:rsidRPr="00E5281D">
        <w:rPr>
          <w:rFonts w:hint="eastAsia"/>
          <w:lang w:val="zh-TW"/>
        </w:rPr>
        <w:t>須書面通知即可終止合約：</w:t>
      </w:r>
    </w:p>
    <w:p w:rsidR="003F14B6" w:rsidRPr="00E5281D" w:rsidRDefault="003F14B6" w:rsidP="003F14B6">
      <w:pPr>
        <w:pStyle w:val="af0"/>
        <w:ind w:left="1417" w:hanging="472"/>
        <w:rPr>
          <w:color w:val="auto"/>
          <w:kern w:val="24"/>
        </w:rPr>
      </w:pPr>
      <w:r w:rsidRPr="00E5281D">
        <w:rPr>
          <w:rFonts w:hint="eastAsia"/>
          <w:color w:val="auto"/>
          <w:kern w:val="24"/>
        </w:rPr>
        <w:t>１、員工嚴重違反基本職責。（如工作時間酗酒）</w:t>
      </w:r>
    </w:p>
    <w:p w:rsidR="003F14B6" w:rsidRPr="00E5281D" w:rsidRDefault="003F14B6" w:rsidP="003F14B6">
      <w:pPr>
        <w:pStyle w:val="af0"/>
        <w:ind w:left="1417" w:hanging="472"/>
        <w:rPr>
          <w:color w:val="auto"/>
          <w:kern w:val="24"/>
        </w:rPr>
      </w:pPr>
      <w:r w:rsidRPr="00E5281D">
        <w:rPr>
          <w:rFonts w:hint="eastAsia"/>
          <w:color w:val="auto"/>
          <w:kern w:val="24"/>
        </w:rPr>
        <w:t>２、法官判決犯罪確定。</w:t>
      </w:r>
    </w:p>
    <w:p w:rsidR="003F14B6" w:rsidRPr="00E5281D" w:rsidRDefault="003F14B6" w:rsidP="003F14B6">
      <w:pPr>
        <w:pStyle w:val="af0"/>
        <w:ind w:left="1417" w:hanging="472"/>
        <w:rPr>
          <w:color w:val="auto"/>
          <w:kern w:val="24"/>
        </w:rPr>
      </w:pPr>
      <w:r w:rsidRPr="00E5281D">
        <w:rPr>
          <w:rFonts w:hint="eastAsia"/>
          <w:color w:val="auto"/>
          <w:kern w:val="24"/>
        </w:rPr>
        <w:t>３、員工長期未能來工作（工作未滿</w:t>
      </w:r>
      <w:r w:rsidRPr="00E5281D">
        <w:rPr>
          <w:rFonts w:hint="eastAsia"/>
          <w:color w:val="auto"/>
          <w:kern w:val="24"/>
        </w:rPr>
        <w:t>6</w:t>
      </w:r>
      <w:r w:rsidRPr="00E5281D">
        <w:rPr>
          <w:rFonts w:hint="eastAsia"/>
          <w:color w:val="auto"/>
          <w:kern w:val="24"/>
        </w:rPr>
        <w:t>個月內缺工超過</w:t>
      </w:r>
      <w:r w:rsidRPr="00E5281D">
        <w:rPr>
          <w:rFonts w:hint="eastAsia"/>
          <w:color w:val="auto"/>
          <w:kern w:val="24"/>
        </w:rPr>
        <w:t>3</w:t>
      </w:r>
      <w:r w:rsidRPr="00E5281D">
        <w:rPr>
          <w:rFonts w:hint="eastAsia"/>
          <w:color w:val="auto"/>
          <w:kern w:val="24"/>
        </w:rPr>
        <w:t>個月；或工作超過</w:t>
      </w:r>
      <w:r w:rsidRPr="00E5281D">
        <w:rPr>
          <w:rFonts w:hint="eastAsia"/>
          <w:color w:val="auto"/>
          <w:kern w:val="24"/>
        </w:rPr>
        <w:t>6</w:t>
      </w:r>
      <w:r w:rsidRPr="00E5281D">
        <w:rPr>
          <w:rFonts w:hint="eastAsia"/>
          <w:color w:val="auto"/>
          <w:kern w:val="24"/>
        </w:rPr>
        <w:t>個月，缺工日數超過所領薪資及醫療補助的日數）。</w:t>
      </w:r>
    </w:p>
    <w:p w:rsidR="003F14B6" w:rsidRPr="00E5281D" w:rsidRDefault="003F14B6" w:rsidP="003F14B6">
      <w:pPr>
        <w:pStyle w:val="af0"/>
        <w:ind w:left="1417" w:hanging="472"/>
        <w:rPr>
          <w:color w:val="auto"/>
          <w:kern w:val="24"/>
        </w:rPr>
      </w:pPr>
      <w:r w:rsidRPr="00E5281D">
        <w:rPr>
          <w:rFonts w:hint="eastAsia"/>
          <w:color w:val="auto"/>
          <w:kern w:val="24"/>
        </w:rPr>
        <w:t>４、其他無正當理由連續</w:t>
      </w:r>
      <w:r w:rsidRPr="00E5281D">
        <w:rPr>
          <w:rFonts w:hint="eastAsia"/>
          <w:color w:val="auto"/>
          <w:kern w:val="24"/>
        </w:rPr>
        <w:t>1</w:t>
      </w:r>
      <w:r w:rsidRPr="00E5281D">
        <w:rPr>
          <w:rFonts w:hint="eastAsia"/>
          <w:color w:val="auto"/>
          <w:kern w:val="24"/>
        </w:rPr>
        <w:t>個月未上班。</w:t>
      </w:r>
    </w:p>
    <w:p w:rsidR="003F14B6" w:rsidRPr="00E5281D" w:rsidRDefault="003F14B6" w:rsidP="003F14B6">
      <w:pPr>
        <w:pStyle w:val="ac"/>
        <w:rPr>
          <w:lang w:val="zh-TW"/>
        </w:rPr>
      </w:pPr>
      <w:r w:rsidRPr="00E5281D">
        <w:rPr>
          <w:rFonts w:hint="eastAsia"/>
          <w:lang w:val="zh-TW"/>
        </w:rPr>
        <w:t>（六）</w:t>
      </w:r>
      <w:r w:rsidRPr="00E5281D">
        <w:rPr>
          <w:rFonts w:hint="eastAsia"/>
          <w:lang w:val="zh-TW"/>
        </w:rPr>
        <w:tab/>
      </w:r>
      <w:r w:rsidRPr="00E5281D">
        <w:rPr>
          <w:rFonts w:hint="eastAsia"/>
          <w:lang w:val="zh-TW"/>
        </w:rPr>
        <w:t>受</w:t>
      </w:r>
      <w:proofErr w:type="gramStart"/>
      <w:r w:rsidRPr="00E5281D">
        <w:rPr>
          <w:rFonts w:hint="eastAsia"/>
          <w:lang w:val="zh-TW"/>
        </w:rPr>
        <w:t>僱</w:t>
      </w:r>
      <w:proofErr w:type="gramEnd"/>
      <w:r w:rsidRPr="00E5281D">
        <w:rPr>
          <w:rFonts w:hint="eastAsia"/>
          <w:lang w:val="zh-TW"/>
        </w:rPr>
        <w:t>人員最低年齡為</w:t>
      </w:r>
      <w:r w:rsidRPr="00E5281D">
        <w:rPr>
          <w:rFonts w:hint="eastAsia"/>
          <w:lang w:val="zh-TW"/>
        </w:rPr>
        <w:t>18</w:t>
      </w:r>
      <w:r w:rsidRPr="00E5281D">
        <w:rPr>
          <w:rFonts w:hint="eastAsia"/>
          <w:lang w:val="zh-TW"/>
        </w:rPr>
        <w:t>歲（某些特殊情形下可</w:t>
      </w:r>
      <w:r w:rsidR="00BF5411">
        <w:rPr>
          <w:rFonts w:hint="eastAsia"/>
        </w:rPr>
        <w:t>僱</w:t>
      </w:r>
      <w:r w:rsidRPr="00E5281D">
        <w:rPr>
          <w:rFonts w:hint="eastAsia"/>
          <w:lang w:val="zh-TW"/>
        </w:rPr>
        <w:t>用</w:t>
      </w:r>
      <w:r w:rsidRPr="00E5281D">
        <w:rPr>
          <w:rFonts w:hint="eastAsia"/>
          <w:lang w:val="zh-TW"/>
        </w:rPr>
        <w:t>16-18</w:t>
      </w:r>
      <w:r w:rsidRPr="00E5281D">
        <w:rPr>
          <w:rFonts w:hint="eastAsia"/>
          <w:lang w:val="zh-TW"/>
        </w:rPr>
        <w:t>歲），自</w:t>
      </w:r>
      <w:r w:rsidRPr="00E5281D">
        <w:rPr>
          <w:rFonts w:hint="eastAsia"/>
          <w:lang w:val="zh-TW"/>
        </w:rPr>
        <w:t>2017</w:t>
      </w:r>
      <w:r w:rsidRPr="00E5281D">
        <w:rPr>
          <w:rFonts w:hint="eastAsia"/>
          <w:lang w:val="zh-TW"/>
        </w:rPr>
        <w:t>年</w:t>
      </w:r>
      <w:r w:rsidRPr="00E5281D">
        <w:rPr>
          <w:rFonts w:hint="eastAsia"/>
          <w:lang w:val="zh-TW"/>
        </w:rPr>
        <w:t>10</w:t>
      </w:r>
      <w:r w:rsidRPr="00E5281D">
        <w:rPr>
          <w:rFonts w:hint="eastAsia"/>
          <w:lang w:val="zh-TW"/>
        </w:rPr>
        <w:t>月</w:t>
      </w:r>
      <w:r w:rsidRPr="00E5281D">
        <w:rPr>
          <w:rFonts w:hint="eastAsia"/>
          <w:lang w:val="zh-TW"/>
        </w:rPr>
        <w:t>1</w:t>
      </w:r>
      <w:r w:rsidRPr="00E5281D">
        <w:rPr>
          <w:rFonts w:hint="eastAsia"/>
          <w:lang w:val="zh-TW"/>
        </w:rPr>
        <w:t>日起，男性之法定退休年齡降為</w:t>
      </w:r>
      <w:r w:rsidRPr="00E5281D">
        <w:rPr>
          <w:rFonts w:hint="eastAsia"/>
          <w:lang w:val="zh-TW"/>
        </w:rPr>
        <w:t>65</w:t>
      </w:r>
      <w:r w:rsidRPr="00E5281D">
        <w:rPr>
          <w:rFonts w:hint="eastAsia"/>
          <w:lang w:val="zh-TW"/>
        </w:rPr>
        <w:t>歲，女性則為降為</w:t>
      </w:r>
      <w:r w:rsidRPr="00E5281D">
        <w:rPr>
          <w:rFonts w:hint="eastAsia"/>
          <w:lang w:val="zh-TW"/>
        </w:rPr>
        <w:t>60</w:t>
      </w:r>
      <w:r w:rsidRPr="00E5281D">
        <w:rPr>
          <w:rFonts w:hint="eastAsia"/>
          <w:lang w:val="zh-TW"/>
        </w:rPr>
        <w:t>歲</w:t>
      </w:r>
      <w:proofErr w:type="gramStart"/>
      <w:r w:rsidRPr="00E5281D">
        <w:rPr>
          <w:rFonts w:hint="eastAsia"/>
          <w:lang w:val="zh-TW"/>
        </w:rPr>
        <w:t>（</w:t>
      </w:r>
      <w:proofErr w:type="gramEnd"/>
      <w:r w:rsidRPr="00E5281D">
        <w:rPr>
          <w:rFonts w:hint="eastAsia"/>
          <w:lang w:val="zh-TW"/>
        </w:rPr>
        <w:t>喪失工作能力者</w:t>
      </w:r>
      <w:r w:rsidR="00183679" w:rsidRPr="00E5281D">
        <w:rPr>
          <w:rFonts w:hint="eastAsia"/>
          <w:lang w:val="zh-TW"/>
        </w:rPr>
        <w:t>及</w:t>
      </w:r>
      <w:r w:rsidRPr="00E5281D">
        <w:rPr>
          <w:rFonts w:hint="eastAsia"/>
          <w:lang w:val="zh-TW"/>
        </w:rPr>
        <w:t>特定行業，記者、玻璃工人及鐵路工人等可提前</w:t>
      </w:r>
      <w:r w:rsidRPr="00E5281D">
        <w:rPr>
          <w:rFonts w:hint="eastAsia"/>
          <w:lang w:val="zh-TW"/>
        </w:rPr>
        <w:t>5</w:t>
      </w:r>
      <w:r w:rsidRPr="00E5281D">
        <w:rPr>
          <w:rFonts w:hint="eastAsia"/>
          <w:lang w:val="zh-TW"/>
        </w:rPr>
        <w:t>年退休；礦工、鋼鐵廠工人、領航員及潛水員等行業可提前</w:t>
      </w:r>
      <w:r w:rsidRPr="00E5281D">
        <w:rPr>
          <w:rFonts w:hint="eastAsia"/>
          <w:lang w:val="zh-TW"/>
        </w:rPr>
        <w:t>10</w:t>
      </w:r>
      <w:r w:rsidRPr="00E5281D">
        <w:rPr>
          <w:rFonts w:hint="eastAsia"/>
          <w:lang w:val="zh-TW"/>
        </w:rPr>
        <w:t>年退休</w:t>
      </w:r>
      <w:proofErr w:type="gramStart"/>
      <w:r w:rsidRPr="00E5281D">
        <w:rPr>
          <w:rFonts w:hint="eastAsia"/>
          <w:lang w:val="zh-TW"/>
        </w:rPr>
        <w:t>）</w:t>
      </w:r>
      <w:proofErr w:type="gramEnd"/>
      <w:r w:rsidRPr="00E5281D">
        <w:rPr>
          <w:rFonts w:hint="eastAsia"/>
          <w:lang w:val="zh-TW"/>
        </w:rPr>
        <w:t>，僅在公司破產或清算之時，公司才可以資遣員工。</w:t>
      </w:r>
    </w:p>
    <w:p w:rsidR="003F14B6" w:rsidRPr="00E5281D" w:rsidRDefault="003F14B6" w:rsidP="003F14B6">
      <w:pPr>
        <w:pStyle w:val="af0"/>
        <w:ind w:left="1417" w:hanging="472"/>
        <w:rPr>
          <w:color w:val="auto"/>
          <w:kern w:val="24"/>
        </w:rPr>
      </w:pPr>
      <w:r w:rsidRPr="00E5281D">
        <w:rPr>
          <w:rFonts w:hint="eastAsia"/>
          <w:color w:val="auto"/>
          <w:kern w:val="24"/>
        </w:rPr>
        <w:t>１、男性：</w:t>
      </w:r>
      <w:r w:rsidRPr="00E5281D">
        <w:rPr>
          <w:rFonts w:hint="eastAsia"/>
          <w:color w:val="auto"/>
          <w:kern w:val="24"/>
        </w:rPr>
        <w:t>65</w:t>
      </w:r>
      <w:r w:rsidRPr="00E5281D">
        <w:rPr>
          <w:rFonts w:hint="eastAsia"/>
          <w:color w:val="auto"/>
          <w:kern w:val="24"/>
        </w:rPr>
        <w:t>歲、工作滿</w:t>
      </w:r>
      <w:r w:rsidRPr="00E5281D">
        <w:rPr>
          <w:rFonts w:hint="eastAsia"/>
          <w:color w:val="auto"/>
          <w:kern w:val="24"/>
        </w:rPr>
        <w:t>35</w:t>
      </w:r>
      <w:r w:rsidRPr="00E5281D">
        <w:rPr>
          <w:rFonts w:hint="eastAsia"/>
          <w:color w:val="auto"/>
          <w:kern w:val="24"/>
        </w:rPr>
        <w:t>年</w:t>
      </w:r>
      <w:r w:rsidR="00183679" w:rsidRPr="00E5281D">
        <w:rPr>
          <w:rFonts w:hint="eastAsia"/>
          <w:color w:val="auto"/>
          <w:kern w:val="24"/>
        </w:rPr>
        <w:t>及</w:t>
      </w:r>
      <w:r w:rsidRPr="00E5281D">
        <w:rPr>
          <w:rFonts w:hint="eastAsia"/>
          <w:color w:val="auto"/>
          <w:kern w:val="24"/>
        </w:rPr>
        <w:t>年滿</w:t>
      </w:r>
      <w:r w:rsidRPr="00E5281D">
        <w:rPr>
          <w:rFonts w:hint="eastAsia"/>
          <w:color w:val="auto"/>
          <w:kern w:val="24"/>
        </w:rPr>
        <w:t>60</w:t>
      </w:r>
      <w:r w:rsidRPr="00E5281D">
        <w:rPr>
          <w:rFonts w:hint="eastAsia"/>
          <w:color w:val="auto"/>
          <w:kern w:val="24"/>
        </w:rPr>
        <w:t>歲。（</w:t>
      </w:r>
      <w:r w:rsidRPr="00E5281D">
        <w:rPr>
          <w:rFonts w:hint="eastAsia"/>
          <w:color w:val="auto"/>
          <w:kern w:val="24"/>
        </w:rPr>
        <w:t>2017</w:t>
      </w:r>
      <w:r w:rsidRPr="00E5281D">
        <w:rPr>
          <w:rFonts w:hint="eastAsia"/>
          <w:color w:val="auto"/>
          <w:kern w:val="24"/>
        </w:rPr>
        <w:t>年</w:t>
      </w:r>
      <w:r w:rsidRPr="00E5281D">
        <w:rPr>
          <w:rFonts w:hint="eastAsia"/>
          <w:color w:val="auto"/>
          <w:kern w:val="24"/>
        </w:rPr>
        <w:t>10</w:t>
      </w:r>
      <w:r w:rsidRPr="00E5281D">
        <w:rPr>
          <w:rFonts w:hint="eastAsia"/>
          <w:color w:val="auto"/>
          <w:kern w:val="24"/>
        </w:rPr>
        <w:t>月起生效）</w:t>
      </w:r>
    </w:p>
    <w:p w:rsidR="003F14B6" w:rsidRPr="00E5281D" w:rsidRDefault="003F14B6" w:rsidP="003F14B6">
      <w:pPr>
        <w:pStyle w:val="af0"/>
        <w:ind w:left="1417" w:hanging="472"/>
        <w:rPr>
          <w:color w:val="auto"/>
          <w:kern w:val="24"/>
        </w:rPr>
      </w:pPr>
      <w:r w:rsidRPr="00E5281D">
        <w:rPr>
          <w:rFonts w:hint="eastAsia"/>
          <w:color w:val="auto"/>
          <w:kern w:val="24"/>
        </w:rPr>
        <w:t>２、女性：</w:t>
      </w:r>
      <w:r w:rsidRPr="00E5281D">
        <w:rPr>
          <w:rFonts w:hint="eastAsia"/>
          <w:color w:val="auto"/>
          <w:kern w:val="24"/>
        </w:rPr>
        <w:t>60</w:t>
      </w:r>
      <w:r w:rsidRPr="00E5281D">
        <w:rPr>
          <w:rFonts w:hint="eastAsia"/>
          <w:color w:val="auto"/>
          <w:kern w:val="24"/>
        </w:rPr>
        <w:t>歲、工作滿</w:t>
      </w:r>
      <w:r w:rsidRPr="00E5281D">
        <w:rPr>
          <w:rFonts w:hint="eastAsia"/>
          <w:color w:val="auto"/>
          <w:kern w:val="24"/>
        </w:rPr>
        <w:t>30</w:t>
      </w:r>
      <w:r w:rsidRPr="00E5281D">
        <w:rPr>
          <w:rFonts w:hint="eastAsia"/>
          <w:color w:val="auto"/>
          <w:kern w:val="24"/>
        </w:rPr>
        <w:t>年</w:t>
      </w:r>
      <w:r w:rsidR="00183679" w:rsidRPr="00E5281D">
        <w:rPr>
          <w:rFonts w:hint="eastAsia"/>
          <w:color w:val="auto"/>
          <w:kern w:val="24"/>
        </w:rPr>
        <w:t>及</w:t>
      </w:r>
      <w:r w:rsidRPr="00E5281D">
        <w:rPr>
          <w:rFonts w:hint="eastAsia"/>
          <w:color w:val="auto"/>
          <w:kern w:val="24"/>
        </w:rPr>
        <w:t>年滿</w:t>
      </w:r>
      <w:r w:rsidRPr="00E5281D">
        <w:rPr>
          <w:rFonts w:hint="eastAsia"/>
          <w:color w:val="auto"/>
          <w:kern w:val="24"/>
        </w:rPr>
        <w:t>55</w:t>
      </w:r>
      <w:r w:rsidRPr="00E5281D">
        <w:rPr>
          <w:rFonts w:hint="eastAsia"/>
          <w:color w:val="auto"/>
          <w:kern w:val="24"/>
        </w:rPr>
        <w:t>歲。（</w:t>
      </w:r>
      <w:r w:rsidRPr="00E5281D">
        <w:rPr>
          <w:rFonts w:hint="eastAsia"/>
          <w:color w:val="auto"/>
          <w:kern w:val="24"/>
        </w:rPr>
        <w:t>2017</w:t>
      </w:r>
      <w:r w:rsidRPr="00E5281D">
        <w:rPr>
          <w:rFonts w:hint="eastAsia"/>
          <w:color w:val="auto"/>
          <w:kern w:val="24"/>
        </w:rPr>
        <w:t>年</w:t>
      </w:r>
      <w:r w:rsidRPr="00E5281D">
        <w:rPr>
          <w:rFonts w:hint="eastAsia"/>
          <w:color w:val="auto"/>
          <w:kern w:val="24"/>
        </w:rPr>
        <w:t>10</w:t>
      </w:r>
      <w:r w:rsidRPr="00E5281D">
        <w:rPr>
          <w:rFonts w:hint="eastAsia"/>
          <w:color w:val="auto"/>
          <w:kern w:val="24"/>
        </w:rPr>
        <w:t>月起生效）</w:t>
      </w:r>
    </w:p>
    <w:p w:rsidR="003F14B6" w:rsidRPr="00E5281D" w:rsidRDefault="003F14B6" w:rsidP="003F14B6">
      <w:pPr>
        <w:pStyle w:val="af0"/>
        <w:ind w:left="1417" w:hanging="472"/>
        <w:rPr>
          <w:color w:val="auto"/>
          <w:kern w:val="24"/>
        </w:rPr>
      </w:pPr>
      <w:r w:rsidRPr="00E5281D">
        <w:rPr>
          <w:rFonts w:hint="eastAsia"/>
          <w:color w:val="auto"/>
          <w:kern w:val="24"/>
        </w:rPr>
        <w:t>３、經醫師診斷屬於第</w:t>
      </w:r>
      <w:r w:rsidRPr="00E5281D">
        <w:rPr>
          <w:rFonts w:hint="eastAsia"/>
          <w:color w:val="auto"/>
          <w:kern w:val="24"/>
        </w:rPr>
        <w:t>1</w:t>
      </w:r>
      <w:r w:rsidRPr="00E5281D">
        <w:rPr>
          <w:rFonts w:hint="eastAsia"/>
          <w:color w:val="auto"/>
          <w:kern w:val="24"/>
        </w:rPr>
        <w:t>類或第</w:t>
      </w:r>
      <w:r w:rsidRPr="00E5281D">
        <w:rPr>
          <w:rFonts w:hint="eastAsia"/>
          <w:color w:val="auto"/>
          <w:kern w:val="24"/>
        </w:rPr>
        <w:t>2</w:t>
      </w:r>
      <w:r w:rsidRPr="00E5281D">
        <w:rPr>
          <w:rFonts w:hint="eastAsia"/>
          <w:color w:val="auto"/>
          <w:kern w:val="24"/>
        </w:rPr>
        <w:t>類不良於工作者可辦理退休。</w:t>
      </w:r>
    </w:p>
    <w:p w:rsidR="003F14B6" w:rsidRPr="00E5281D" w:rsidRDefault="003F14B6" w:rsidP="003F14B6">
      <w:pPr>
        <w:pStyle w:val="ac"/>
        <w:rPr>
          <w:lang w:val="zh-TW"/>
        </w:rPr>
      </w:pPr>
      <w:r w:rsidRPr="00E5281D">
        <w:rPr>
          <w:rFonts w:hint="eastAsia"/>
          <w:lang w:val="zh-TW"/>
        </w:rPr>
        <w:lastRenderedPageBreak/>
        <w:t>（七）</w:t>
      </w:r>
      <w:r w:rsidRPr="00E5281D">
        <w:rPr>
          <w:rFonts w:hint="eastAsia"/>
          <w:lang w:val="zh-TW"/>
        </w:rPr>
        <w:tab/>
      </w:r>
      <w:r w:rsidRPr="00E5281D">
        <w:rPr>
          <w:rFonts w:hint="eastAsia"/>
          <w:lang w:val="zh-TW"/>
        </w:rPr>
        <w:t>終止僱用時</w:t>
      </w:r>
      <w:r w:rsidR="00BF5411">
        <w:rPr>
          <w:rFonts w:hint="eastAsia"/>
          <w:lang w:val="zh-TW"/>
        </w:rPr>
        <w:t>雇</w:t>
      </w:r>
      <w:r w:rsidRPr="00E5281D">
        <w:rPr>
          <w:rFonts w:hint="eastAsia"/>
          <w:lang w:val="zh-TW"/>
        </w:rPr>
        <w:t>主必須出具僱用証明（</w:t>
      </w:r>
      <w:r w:rsidRPr="00E5281D">
        <w:rPr>
          <w:rFonts w:hint="eastAsia"/>
          <w:lang w:val="zh-TW"/>
        </w:rPr>
        <w:t>Certificate of Employment</w:t>
      </w:r>
      <w:r w:rsidRPr="00E5281D">
        <w:rPr>
          <w:rFonts w:hint="eastAsia"/>
          <w:lang w:val="zh-TW"/>
        </w:rPr>
        <w:t>）予離職員工，內容</w:t>
      </w:r>
      <w:proofErr w:type="gramStart"/>
      <w:r w:rsidRPr="00E5281D">
        <w:rPr>
          <w:rFonts w:hint="eastAsia"/>
          <w:lang w:val="zh-TW"/>
        </w:rPr>
        <w:t>需含剛</w:t>
      </w:r>
      <w:proofErr w:type="gramEnd"/>
      <w:r w:rsidRPr="00E5281D">
        <w:rPr>
          <w:rFonts w:hint="eastAsia"/>
          <w:lang w:val="zh-TW"/>
        </w:rPr>
        <w:t>結束的僱用條件及工作內容，員工可要求修改僱用証明內容，甚至可要求勞工法庭（</w:t>
      </w:r>
      <w:r w:rsidRPr="00E5281D">
        <w:rPr>
          <w:rFonts w:hint="eastAsia"/>
          <w:lang w:val="zh-TW"/>
        </w:rPr>
        <w:t>Labor Court</w:t>
      </w:r>
      <w:r w:rsidRPr="00E5281D">
        <w:rPr>
          <w:rFonts w:hint="eastAsia"/>
          <w:lang w:val="zh-TW"/>
        </w:rPr>
        <w:t>）審查僱用証明內容。</w:t>
      </w:r>
    </w:p>
    <w:p w:rsidR="003F14B6" w:rsidRPr="00E5281D" w:rsidRDefault="003F14B6" w:rsidP="003F14B6">
      <w:pPr>
        <w:pStyle w:val="ac"/>
        <w:rPr>
          <w:lang w:val="zh-TW"/>
        </w:rPr>
      </w:pPr>
      <w:r w:rsidRPr="00E5281D">
        <w:rPr>
          <w:rFonts w:hint="eastAsia"/>
          <w:lang w:val="zh-TW"/>
        </w:rPr>
        <w:t>（八）</w:t>
      </w:r>
      <w:r w:rsidRPr="00E5281D">
        <w:rPr>
          <w:rFonts w:hint="eastAsia"/>
          <w:lang w:val="zh-TW"/>
        </w:rPr>
        <w:tab/>
      </w:r>
      <w:r w:rsidRPr="00E5281D">
        <w:rPr>
          <w:rFonts w:hint="eastAsia"/>
          <w:lang w:val="zh-TW"/>
        </w:rPr>
        <w:t>員工對契約被終止之申訴規定：自</w:t>
      </w:r>
      <w:r w:rsidRPr="00E5281D">
        <w:rPr>
          <w:rFonts w:hint="eastAsia"/>
          <w:lang w:val="zh-TW"/>
        </w:rPr>
        <w:t>2017</w:t>
      </w:r>
      <w:r w:rsidRPr="00E5281D">
        <w:rPr>
          <w:rFonts w:hint="eastAsia"/>
          <w:lang w:val="zh-TW"/>
        </w:rPr>
        <w:t>年</w:t>
      </w:r>
      <w:r w:rsidRPr="00E5281D">
        <w:rPr>
          <w:rFonts w:hint="eastAsia"/>
          <w:lang w:val="zh-TW"/>
        </w:rPr>
        <w:t>1</w:t>
      </w:r>
      <w:r w:rsidRPr="00E5281D">
        <w:rPr>
          <w:rFonts w:hint="eastAsia"/>
          <w:lang w:val="zh-TW"/>
        </w:rPr>
        <w:t>月</w:t>
      </w:r>
      <w:r w:rsidRPr="00E5281D">
        <w:rPr>
          <w:rFonts w:hint="eastAsia"/>
          <w:lang w:val="zh-TW"/>
        </w:rPr>
        <w:t>1</w:t>
      </w:r>
      <w:r w:rsidRPr="00E5281D">
        <w:rPr>
          <w:rFonts w:hint="eastAsia"/>
          <w:lang w:val="zh-TW"/>
        </w:rPr>
        <w:t>日起，勞資雙方訴諸法院解決契約終止糾紛前，員工收到終止契約通知後有</w:t>
      </w:r>
      <w:r w:rsidRPr="00E5281D">
        <w:rPr>
          <w:rFonts w:hint="eastAsia"/>
          <w:lang w:val="zh-TW"/>
        </w:rPr>
        <w:t>21</w:t>
      </w:r>
      <w:r w:rsidRPr="00E5281D">
        <w:rPr>
          <w:rFonts w:hint="eastAsia"/>
          <w:lang w:val="zh-TW"/>
        </w:rPr>
        <w:t>天的申訴期。（原為收到終止契約通知後有</w:t>
      </w:r>
      <w:r w:rsidRPr="00E5281D">
        <w:rPr>
          <w:rFonts w:hint="eastAsia"/>
          <w:lang w:val="zh-TW"/>
        </w:rPr>
        <w:t>7</w:t>
      </w:r>
      <w:r w:rsidRPr="00E5281D">
        <w:rPr>
          <w:rFonts w:hint="eastAsia"/>
          <w:lang w:val="zh-TW"/>
        </w:rPr>
        <w:t>天的申訴期及終止僱用關係及相關條款有</w:t>
      </w:r>
      <w:r w:rsidRPr="00E5281D">
        <w:rPr>
          <w:rFonts w:hint="eastAsia"/>
          <w:lang w:val="zh-TW"/>
        </w:rPr>
        <w:t>14</w:t>
      </w:r>
      <w:r w:rsidRPr="00E5281D">
        <w:rPr>
          <w:rFonts w:hint="eastAsia"/>
          <w:lang w:val="zh-TW"/>
        </w:rPr>
        <w:t>天申訴期）</w:t>
      </w:r>
    </w:p>
    <w:p w:rsidR="003F14B6" w:rsidRPr="00E5281D" w:rsidRDefault="003F14B6" w:rsidP="003F14B6">
      <w:pPr>
        <w:pStyle w:val="ac"/>
        <w:rPr>
          <w:lang w:val="zh-TW"/>
        </w:rPr>
      </w:pPr>
      <w:r w:rsidRPr="00E5281D">
        <w:rPr>
          <w:rFonts w:hint="eastAsia"/>
          <w:lang w:val="zh-TW"/>
        </w:rPr>
        <w:t>（九）</w:t>
      </w:r>
      <w:r w:rsidRPr="00E5281D">
        <w:rPr>
          <w:rFonts w:hint="eastAsia"/>
          <w:lang w:val="zh-TW"/>
        </w:rPr>
        <w:tab/>
      </w:r>
      <w:r w:rsidRPr="00E5281D">
        <w:rPr>
          <w:rFonts w:hint="eastAsia"/>
          <w:lang w:val="zh-TW"/>
        </w:rPr>
        <w:t>僱用證明文件之規定：</w:t>
      </w:r>
      <w:r w:rsidRPr="00E5281D">
        <w:rPr>
          <w:rFonts w:hint="eastAsia"/>
          <w:lang w:val="zh-TW"/>
        </w:rPr>
        <w:tab/>
        <w:t>2017</w:t>
      </w:r>
      <w:r w:rsidRPr="00E5281D">
        <w:rPr>
          <w:rFonts w:hint="eastAsia"/>
          <w:lang w:val="zh-TW"/>
        </w:rPr>
        <w:t>年</w:t>
      </w:r>
      <w:r w:rsidRPr="00E5281D">
        <w:rPr>
          <w:rFonts w:hint="eastAsia"/>
          <w:lang w:val="zh-TW"/>
        </w:rPr>
        <w:t>1</w:t>
      </w:r>
      <w:r w:rsidRPr="00E5281D">
        <w:rPr>
          <w:rFonts w:hint="eastAsia"/>
          <w:lang w:val="zh-TW"/>
        </w:rPr>
        <w:t>月</w:t>
      </w:r>
      <w:r w:rsidRPr="00E5281D">
        <w:rPr>
          <w:rFonts w:hint="eastAsia"/>
          <w:lang w:val="zh-TW"/>
        </w:rPr>
        <w:t>1</w:t>
      </w:r>
      <w:r w:rsidRPr="00E5281D">
        <w:rPr>
          <w:rFonts w:hint="eastAsia"/>
          <w:lang w:val="zh-TW"/>
        </w:rPr>
        <w:t>日起，因員工在前一次僱用關係到期或終止</w:t>
      </w:r>
      <w:r w:rsidRPr="00E5281D">
        <w:rPr>
          <w:rFonts w:hint="eastAsia"/>
          <w:lang w:val="zh-TW"/>
        </w:rPr>
        <w:t>7</w:t>
      </w:r>
      <w:r w:rsidRPr="00E5281D">
        <w:rPr>
          <w:rFonts w:hint="eastAsia"/>
          <w:lang w:val="zh-TW"/>
        </w:rPr>
        <w:t>天內，企圖建立另一個僱用關係，此時</w:t>
      </w:r>
      <w:r w:rsidR="00BF5411">
        <w:rPr>
          <w:rFonts w:hint="eastAsia"/>
          <w:lang w:val="zh-TW"/>
        </w:rPr>
        <w:t>雇</w:t>
      </w:r>
      <w:r w:rsidRPr="00E5281D">
        <w:rPr>
          <w:rFonts w:hint="eastAsia"/>
          <w:lang w:val="zh-TW"/>
        </w:rPr>
        <w:t>主不再被要求必須發給員工僱用證明文件。僱用超過</w:t>
      </w:r>
      <w:r w:rsidRPr="00E5281D">
        <w:rPr>
          <w:rFonts w:hint="eastAsia"/>
          <w:lang w:val="zh-TW"/>
        </w:rPr>
        <w:t>24</w:t>
      </w:r>
      <w:r w:rsidRPr="00E5281D">
        <w:rPr>
          <w:rFonts w:hint="eastAsia"/>
          <w:lang w:val="zh-TW"/>
        </w:rPr>
        <w:t>個月後，</w:t>
      </w:r>
      <w:r w:rsidR="00BF5411">
        <w:rPr>
          <w:rFonts w:hint="eastAsia"/>
          <w:lang w:val="zh-TW"/>
        </w:rPr>
        <w:t>雇</w:t>
      </w:r>
      <w:r w:rsidRPr="00E5281D">
        <w:rPr>
          <w:rFonts w:hint="eastAsia"/>
          <w:lang w:val="zh-TW"/>
        </w:rPr>
        <w:t>主必須發給員工僱用證明文件之規定已刪除。依</w:t>
      </w:r>
      <w:r w:rsidRPr="00E5281D">
        <w:rPr>
          <w:rFonts w:hint="eastAsia"/>
          <w:lang w:val="zh-TW"/>
        </w:rPr>
        <w:t>2016</w:t>
      </w:r>
      <w:r w:rsidRPr="00E5281D">
        <w:rPr>
          <w:rFonts w:hint="eastAsia"/>
          <w:lang w:val="zh-TW"/>
        </w:rPr>
        <w:t>年</w:t>
      </w:r>
      <w:r w:rsidRPr="00E5281D">
        <w:rPr>
          <w:rFonts w:hint="eastAsia"/>
          <w:lang w:val="zh-TW"/>
        </w:rPr>
        <w:t>12</w:t>
      </w:r>
      <w:r w:rsidRPr="00E5281D">
        <w:rPr>
          <w:rFonts w:hint="eastAsia"/>
          <w:lang w:val="zh-TW"/>
        </w:rPr>
        <w:t>月</w:t>
      </w:r>
      <w:r w:rsidRPr="00E5281D">
        <w:rPr>
          <w:rFonts w:hint="eastAsia"/>
          <w:lang w:val="zh-TW"/>
        </w:rPr>
        <w:t>30</w:t>
      </w:r>
      <w:r w:rsidRPr="00E5281D">
        <w:rPr>
          <w:rFonts w:hint="eastAsia"/>
          <w:lang w:val="zh-TW"/>
        </w:rPr>
        <w:t>日波蘭家庭、勞工及社會政策部部長令，推出新的工作證明書（</w:t>
      </w:r>
      <w:r w:rsidRPr="00E5281D">
        <w:rPr>
          <w:rFonts w:hint="eastAsia"/>
          <w:lang w:val="zh-TW"/>
        </w:rPr>
        <w:t>Work Certificate</w:t>
      </w:r>
      <w:r w:rsidRPr="00E5281D">
        <w:rPr>
          <w:rFonts w:hint="eastAsia"/>
          <w:lang w:val="zh-TW"/>
        </w:rPr>
        <w:t>），並於</w:t>
      </w:r>
      <w:r w:rsidRPr="00E5281D">
        <w:rPr>
          <w:rFonts w:hint="eastAsia"/>
          <w:lang w:val="zh-TW"/>
        </w:rPr>
        <w:t>2017</w:t>
      </w:r>
      <w:r w:rsidRPr="00E5281D">
        <w:rPr>
          <w:rFonts w:hint="eastAsia"/>
          <w:lang w:val="zh-TW"/>
        </w:rPr>
        <w:t>年</w:t>
      </w:r>
      <w:r w:rsidRPr="00E5281D">
        <w:rPr>
          <w:rFonts w:hint="eastAsia"/>
          <w:lang w:val="zh-TW"/>
        </w:rPr>
        <w:t>1</w:t>
      </w:r>
      <w:r w:rsidRPr="00E5281D">
        <w:rPr>
          <w:rFonts w:hint="eastAsia"/>
          <w:lang w:val="zh-TW"/>
        </w:rPr>
        <w:t>月</w:t>
      </w:r>
      <w:r w:rsidRPr="00E5281D">
        <w:rPr>
          <w:rFonts w:hint="eastAsia"/>
          <w:lang w:val="zh-TW"/>
        </w:rPr>
        <w:t>1</w:t>
      </w:r>
      <w:r w:rsidRPr="00E5281D">
        <w:rPr>
          <w:rFonts w:hint="eastAsia"/>
          <w:lang w:val="zh-TW"/>
        </w:rPr>
        <w:t>日起使用。</w:t>
      </w:r>
    </w:p>
    <w:p w:rsidR="003F14B6" w:rsidRPr="00E5281D" w:rsidRDefault="003F14B6" w:rsidP="003F14B6">
      <w:pPr>
        <w:pStyle w:val="ac"/>
        <w:rPr>
          <w:lang w:val="zh-TW"/>
        </w:rPr>
      </w:pPr>
      <w:r w:rsidRPr="00E5281D">
        <w:rPr>
          <w:rFonts w:hint="eastAsia"/>
          <w:lang w:val="zh-TW"/>
        </w:rPr>
        <w:t>（十）</w:t>
      </w:r>
      <w:r w:rsidRPr="00E5281D">
        <w:rPr>
          <w:rFonts w:hint="eastAsia"/>
          <w:lang w:val="zh-TW"/>
        </w:rPr>
        <w:tab/>
      </w:r>
      <w:r w:rsidRPr="00E5281D">
        <w:rPr>
          <w:rFonts w:hint="eastAsia"/>
          <w:lang w:val="zh-TW"/>
        </w:rPr>
        <w:t>工時規定每天</w:t>
      </w:r>
      <w:r w:rsidRPr="00E5281D">
        <w:rPr>
          <w:rFonts w:hint="eastAsia"/>
          <w:lang w:val="zh-TW"/>
        </w:rPr>
        <w:t>8</w:t>
      </w:r>
      <w:r w:rsidRPr="00E5281D">
        <w:rPr>
          <w:rFonts w:hint="eastAsia"/>
          <w:lang w:val="zh-TW"/>
        </w:rPr>
        <w:t>小時每周</w:t>
      </w:r>
      <w:r w:rsidRPr="00E5281D">
        <w:rPr>
          <w:rFonts w:hint="eastAsia"/>
          <w:lang w:val="zh-TW"/>
        </w:rPr>
        <w:t>40</w:t>
      </w:r>
      <w:r w:rsidRPr="00E5281D">
        <w:rPr>
          <w:rFonts w:hint="eastAsia"/>
          <w:lang w:val="zh-TW"/>
        </w:rPr>
        <w:t>小時，超過工時規定者屬於加班，每日加班至多</w:t>
      </w:r>
      <w:r w:rsidRPr="00E5281D">
        <w:rPr>
          <w:rFonts w:hint="eastAsia"/>
          <w:lang w:val="zh-TW"/>
        </w:rPr>
        <w:t>4</w:t>
      </w:r>
      <w:r w:rsidRPr="00E5281D">
        <w:rPr>
          <w:rFonts w:hint="eastAsia"/>
          <w:lang w:val="zh-TW"/>
        </w:rPr>
        <w:t>小時，一年不能超過</w:t>
      </w:r>
      <w:r w:rsidRPr="00E5281D">
        <w:rPr>
          <w:rFonts w:hint="eastAsia"/>
          <w:lang w:val="zh-TW"/>
        </w:rPr>
        <w:t>150</w:t>
      </w:r>
      <w:r w:rsidRPr="00E5281D">
        <w:rPr>
          <w:rFonts w:hint="eastAsia"/>
          <w:lang w:val="zh-TW"/>
        </w:rPr>
        <w:t>小時。</w:t>
      </w:r>
    </w:p>
    <w:p w:rsidR="003F14B6" w:rsidRPr="00E5281D" w:rsidRDefault="003F14B6" w:rsidP="003F14B6">
      <w:pPr>
        <w:pStyle w:val="ac"/>
        <w:ind w:leftChars="0" w:hangingChars="400" w:hanging="945"/>
        <w:rPr>
          <w:lang w:val="zh-TW"/>
        </w:rPr>
      </w:pPr>
      <w:r w:rsidRPr="00E5281D">
        <w:rPr>
          <w:rFonts w:hint="eastAsia"/>
          <w:lang w:val="zh-TW"/>
        </w:rPr>
        <w:t>（十一）</w:t>
      </w:r>
      <w:r w:rsidRPr="00E5281D">
        <w:rPr>
          <w:rFonts w:hint="eastAsia"/>
          <w:lang w:val="zh-TW"/>
        </w:rPr>
        <w:tab/>
      </w:r>
      <w:r w:rsidRPr="00E5281D">
        <w:rPr>
          <w:rFonts w:hint="eastAsia"/>
          <w:lang w:val="zh-TW"/>
        </w:rPr>
        <w:t>加班費之計算或補休方式：依各公司一般工作期程的安排與解釋，在被視為工作日期間加班，加發基本薪</w:t>
      </w:r>
      <w:r w:rsidRPr="00E5281D">
        <w:rPr>
          <w:rFonts w:hint="eastAsia"/>
          <w:lang w:val="zh-TW"/>
        </w:rPr>
        <w:t>50%</w:t>
      </w:r>
      <w:r w:rsidRPr="00E5281D">
        <w:rPr>
          <w:rFonts w:hint="eastAsia"/>
          <w:lang w:val="zh-TW"/>
        </w:rPr>
        <w:t>之加班費；夜間加班（晚上</w:t>
      </w:r>
      <w:r w:rsidRPr="00E5281D">
        <w:rPr>
          <w:rFonts w:hint="eastAsia"/>
          <w:lang w:val="zh-TW"/>
        </w:rPr>
        <w:t>9</w:t>
      </w:r>
      <w:r w:rsidRPr="00E5281D">
        <w:rPr>
          <w:rFonts w:hint="eastAsia"/>
          <w:lang w:val="zh-TW"/>
        </w:rPr>
        <w:t>點至早上</w:t>
      </w:r>
      <w:r w:rsidRPr="00E5281D">
        <w:rPr>
          <w:rFonts w:hint="eastAsia"/>
          <w:lang w:val="zh-TW"/>
        </w:rPr>
        <w:t>7</w:t>
      </w:r>
      <w:r w:rsidRPr="00E5281D">
        <w:rPr>
          <w:rFonts w:hint="eastAsia"/>
          <w:lang w:val="zh-TW"/>
        </w:rPr>
        <w:t>點）或依各公司一般工作期程的安排與解釋，在被視為假日期間加班，加發基本薪</w:t>
      </w:r>
      <w:r w:rsidRPr="00E5281D">
        <w:rPr>
          <w:rFonts w:hint="eastAsia"/>
          <w:lang w:val="zh-TW"/>
        </w:rPr>
        <w:t>100%</w:t>
      </w:r>
      <w:r w:rsidRPr="00E5281D">
        <w:rPr>
          <w:rFonts w:hint="eastAsia"/>
          <w:lang w:val="zh-TW"/>
        </w:rPr>
        <w:t>加班費。假日加班需另給</w:t>
      </w:r>
      <w:r w:rsidRPr="00E5281D">
        <w:rPr>
          <w:rFonts w:hint="eastAsia"/>
          <w:lang w:val="zh-TW"/>
        </w:rPr>
        <w:t>1</w:t>
      </w:r>
      <w:r w:rsidRPr="00E5281D">
        <w:rPr>
          <w:rFonts w:hint="eastAsia"/>
          <w:lang w:val="zh-TW"/>
        </w:rPr>
        <w:t>天休假。經理級以上人員或會計長不適用上述規定。</w:t>
      </w:r>
    </w:p>
    <w:p w:rsidR="003F14B6" w:rsidRPr="00E5281D" w:rsidRDefault="003F14B6" w:rsidP="003F14B6">
      <w:pPr>
        <w:pStyle w:val="af0"/>
        <w:ind w:left="1417" w:hanging="472"/>
        <w:rPr>
          <w:color w:val="auto"/>
          <w:kern w:val="24"/>
        </w:rPr>
      </w:pPr>
      <w:r w:rsidRPr="00E5281D">
        <w:rPr>
          <w:rFonts w:hint="eastAsia"/>
          <w:color w:val="auto"/>
          <w:kern w:val="24"/>
        </w:rPr>
        <w:t>１、週一至週五下午</w:t>
      </w:r>
      <w:r w:rsidRPr="00E5281D">
        <w:rPr>
          <w:rFonts w:hint="eastAsia"/>
          <w:color w:val="auto"/>
          <w:kern w:val="24"/>
        </w:rPr>
        <w:t>5</w:t>
      </w:r>
      <w:r w:rsidRPr="00E5281D">
        <w:rPr>
          <w:rFonts w:hint="eastAsia"/>
          <w:color w:val="auto"/>
          <w:kern w:val="24"/>
        </w:rPr>
        <w:t>時至</w:t>
      </w:r>
      <w:r w:rsidRPr="00E5281D">
        <w:rPr>
          <w:rFonts w:hint="eastAsia"/>
          <w:color w:val="auto"/>
          <w:kern w:val="24"/>
        </w:rPr>
        <w:t>7</w:t>
      </w:r>
      <w:r w:rsidRPr="00E5281D">
        <w:rPr>
          <w:rFonts w:hint="eastAsia"/>
          <w:color w:val="auto"/>
          <w:kern w:val="24"/>
        </w:rPr>
        <w:t>時之加班，其加班費為正常薪資之</w:t>
      </w:r>
      <w:r w:rsidRPr="00E5281D">
        <w:rPr>
          <w:rFonts w:hint="eastAsia"/>
          <w:color w:val="auto"/>
          <w:kern w:val="24"/>
        </w:rPr>
        <w:t>1.5</w:t>
      </w:r>
      <w:r w:rsidRPr="00E5281D">
        <w:rPr>
          <w:rFonts w:hint="eastAsia"/>
          <w:color w:val="auto"/>
          <w:kern w:val="24"/>
        </w:rPr>
        <w:t>倍。</w:t>
      </w:r>
    </w:p>
    <w:p w:rsidR="003F14B6" w:rsidRPr="00E5281D" w:rsidRDefault="003F14B6" w:rsidP="003F14B6">
      <w:pPr>
        <w:pStyle w:val="af0"/>
        <w:ind w:left="1417" w:hanging="472"/>
        <w:rPr>
          <w:color w:val="auto"/>
          <w:kern w:val="24"/>
        </w:rPr>
      </w:pPr>
      <w:r w:rsidRPr="00E5281D">
        <w:rPr>
          <w:rFonts w:hint="eastAsia"/>
          <w:color w:val="auto"/>
          <w:kern w:val="24"/>
        </w:rPr>
        <w:t>２、加班第</w:t>
      </w:r>
      <w:r w:rsidRPr="00E5281D">
        <w:rPr>
          <w:rFonts w:hint="eastAsia"/>
          <w:color w:val="auto"/>
          <w:kern w:val="24"/>
        </w:rPr>
        <w:t>3</w:t>
      </w:r>
      <w:r w:rsidRPr="00E5281D">
        <w:rPr>
          <w:rFonts w:hint="eastAsia"/>
          <w:color w:val="auto"/>
          <w:kern w:val="24"/>
        </w:rPr>
        <w:t>小時起，晚間</w:t>
      </w:r>
      <w:r w:rsidRPr="00E5281D">
        <w:rPr>
          <w:rFonts w:hint="eastAsia"/>
          <w:color w:val="auto"/>
          <w:kern w:val="24"/>
        </w:rPr>
        <w:t>9</w:t>
      </w:r>
      <w:r w:rsidRPr="00E5281D">
        <w:rPr>
          <w:rFonts w:hint="eastAsia"/>
          <w:color w:val="auto"/>
          <w:kern w:val="24"/>
        </w:rPr>
        <w:t>時至翌日早晨</w:t>
      </w:r>
      <w:r w:rsidRPr="00E5281D">
        <w:rPr>
          <w:rFonts w:hint="eastAsia"/>
          <w:color w:val="auto"/>
          <w:kern w:val="24"/>
        </w:rPr>
        <w:t>7</w:t>
      </w:r>
      <w:r w:rsidRPr="00E5281D">
        <w:rPr>
          <w:rFonts w:hint="eastAsia"/>
          <w:color w:val="auto"/>
          <w:kern w:val="24"/>
        </w:rPr>
        <w:t>時，週六、週日及國定假日工作皆以正常薪資</w:t>
      </w:r>
      <w:r w:rsidRPr="00E5281D">
        <w:rPr>
          <w:rFonts w:hint="eastAsia"/>
          <w:color w:val="auto"/>
          <w:kern w:val="24"/>
        </w:rPr>
        <w:t>2</w:t>
      </w:r>
      <w:r w:rsidRPr="00E5281D">
        <w:rPr>
          <w:rFonts w:hint="eastAsia"/>
          <w:color w:val="auto"/>
          <w:kern w:val="24"/>
        </w:rPr>
        <w:t>倍計算。</w:t>
      </w:r>
    </w:p>
    <w:p w:rsidR="003F14B6" w:rsidRPr="00E5281D" w:rsidRDefault="003F14B6" w:rsidP="003F14B6">
      <w:pPr>
        <w:pStyle w:val="ac"/>
        <w:ind w:leftChars="0" w:hangingChars="400" w:hanging="945"/>
        <w:rPr>
          <w:lang w:val="zh-TW"/>
        </w:rPr>
      </w:pPr>
      <w:r w:rsidRPr="00E5281D">
        <w:rPr>
          <w:rFonts w:hint="eastAsia"/>
          <w:lang w:val="zh-TW"/>
        </w:rPr>
        <w:t>（十二）</w:t>
      </w:r>
      <w:r w:rsidRPr="00E5281D">
        <w:rPr>
          <w:rFonts w:hint="eastAsia"/>
          <w:lang w:val="zh-TW"/>
        </w:rPr>
        <w:tab/>
      </w:r>
      <w:r w:rsidRPr="00E5281D">
        <w:rPr>
          <w:rFonts w:hint="eastAsia"/>
          <w:lang w:val="zh-TW"/>
        </w:rPr>
        <w:t>病假（支薪）：每年</w:t>
      </w:r>
      <w:r w:rsidRPr="00E5281D">
        <w:rPr>
          <w:rFonts w:hint="eastAsia"/>
          <w:lang w:val="zh-TW"/>
        </w:rPr>
        <w:t>33</w:t>
      </w:r>
      <w:r w:rsidRPr="00E5281D">
        <w:rPr>
          <w:rFonts w:hint="eastAsia"/>
          <w:lang w:val="zh-TW"/>
        </w:rPr>
        <w:t>日內之病假，由雇主支付</w:t>
      </w:r>
      <w:r w:rsidRPr="00E5281D">
        <w:rPr>
          <w:rFonts w:hint="eastAsia"/>
          <w:lang w:val="zh-TW"/>
        </w:rPr>
        <w:t>80%</w:t>
      </w:r>
      <w:r w:rsidRPr="00E5281D">
        <w:rPr>
          <w:rFonts w:hint="eastAsia"/>
          <w:lang w:val="zh-TW"/>
        </w:rPr>
        <w:t>之薪資。第</w:t>
      </w:r>
      <w:r w:rsidRPr="00E5281D">
        <w:rPr>
          <w:rFonts w:hint="eastAsia"/>
          <w:lang w:val="zh-TW"/>
        </w:rPr>
        <w:t>34</w:t>
      </w:r>
      <w:r w:rsidRPr="00E5281D">
        <w:rPr>
          <w:rFonts w:hint="eastAsia"/>
          <w:lang w:val="zh-TW"/>
        </w:rPr>
        <w:t>日起由社會福利保險局</w:t>
      </w:r>
      <w:r w:rsidRPr="00E5281D">
        <w:rPr>
          <w:rFonts w:hint="eastAsia"/>
          <w:lang w:val="zh-TW"/>
        </w:rPr>
        <w:t>-ZUS</w:t>
      </w:r>
      <w:r w:rsidRPr="00E5281D">
        <w:rPr>
          <w:rFonts w:hint="eastAsia"/>
          <w:lang w:val="zh-TW"/>
        </w:rPr>
        <w:t>支付，支付期為半年，但嚴重疾病（如肺結核等）</w:t>
      </w:r>
      <w:r w:rsidRPr="00E5281D">
        <w:rPr>
          <w:rFonts w:hint="eastAsia"/>
          <w:lang w:val="zh-TW"/>
        </w:rPr>
        <w:lastRenderedPageBreak/>
        <w:t>可享有</w:t>
      </w:r>
      <w:r w:rsidRPr="00E5281D">
        <w:rPr>
          <w:rFonts w:hint="eastAsia"/>
          <w:lang w:val="zh-TW"/>
        </w:rPr>
        <w:t>12</w:t>
      </w:r>
      <w:r w:rsidRPr="00E5281D">
        <w:rPr>
          <w:rFonts w:hint="eastAsia"/>
          <w:lang w:val="zh-TW"/>
        </w:rPr>
        <w:t>個月之病假薪資。另倘因工作意外或懷孕期間生病，</w:t>
      </w:r>
      <w:r w:rsidRPr="00E5281D">
        <w:rPr>
          <w:rFonts w:hint="eastAsia"/>
          <w:lang w:val="zh-TW"/>
        </w:rPr>
        <w:t>33</w:t>
      </w:r>
      <w:r w:rsidRPr="00E5281D">
        <w:rPr>
          <w:rFonts w:hint="eastAsia"/>
          <w:lang w:val="zh-TW"/>
        </w:rPr>
        <w:t>日內之病假雇主支全薪。病假需有醫師出具之診斷書。</w:t>
      </w:r>
    </w:p>
    <w:p w:rsidR="003F14B6" w:rsidRPr="00E5281D" w:rsidRDefault="003F14B6" w:rsidP="003F14B6">
      <w:pPr>
        <w:pStyle w:val="ac"/>
        <w:ind w:leftChars="0" w:hangingChars="400" w:hanging="945"/>
        <w:rPr>
          <w:lang w:val="zh-TW"/>
        </w:rPr>
      </w:pPr>
      <w:r w:rsidRPr="00E5281D">
        <w:rPr>
          <w:rFonts w:hint="eastAsia"/>
          <w:lang w:val="zh-TW"/>
        </w:rPr>
        <w:t>（十三）</w:t>
      </w:r>
      <w:r w:rsidRPr="00E5281D">
        <w:rPr>
          <w:rFonts w:hint="eastAsia"/>
          <w:lang w:val="zh-TW"/>
        </w:rPr>
        <w:tab/>
      </w:r>
      <w:r w:rsidRPr="00E5281D">
        <w:rPr>
          <w:rFonts w:hint="eastAsia"/>
          <w:lang w:val="zh-TW"/>
        </w:rPr>
        <w:t>每年帶薪休假規定如下：</w:t>
      </w:r>
    </w:p>
    <w:p w:rsidR="003F14B6" w:rsidRPr="00E5281D" w:rsidRDefault="003F14B6" w:rsidP="003F14B6">
      <w:pPr>
        <w:pStyle w:val="af0"/>
        <w:ind w:left="1417" w:hanging="472"/>
        <w:rPr>
          <w:color w:val="auto"/>
          <w:kern w:val="24"/>
        </w:rPr>
      </w:pPr>
      <w:r w:rsidRPr="00E5281D">
        <w:rPr>
          <w:rFonts w:hint="eastAsia"/>
          <w:color w:val="auto"/>
          <w:kern w:val="24"/>
        </w:rPr>
        <w:t>１、工作年資</w:t>
      </w:r>
      <w:r w:rsidRPr="00E5281D">
        <w:rPr>
          <w:rFonts w:hint="eastAsia"/>
          <w:color w:val="auto"/>
          <w:kern w:val="24"/>
        </w:rPr>
        <w:t>10</w:t>
      </w:r>
      <w:r w:rsidRPr="00E5281D">
        <w:rPr>
          <w:rStyle w:val="af1"/>
          <w:rFonts w:hint="eastAsia"/>
          <w:color w:val="auto"/>
        </w:rPr>
        <w:t>年以下者（包括大學修業年數加上在其他公司之工作年資），年假</w:t>
      </w:r>
      <w:r w:rsidRPr="00E5281D">
        <w:rPr>
          <w:rFonts w:hint="eastAsia"/>
          <w:color w:val="auto"/>
        </w:rPr>
        <w:t>20</w:t>
      </w:r>
      <w:r w:rsidRPr="00E5281D">
        <w:rPr>
          <w:rFonts w:hint="eastAsia"/>
          <w:color w:val="auto"/>
        </w:rPr>
        <w:t>天。</w:t>
      </w:r>
    </w:p>
    <w:p w:rsidR="003F14B6" w:rsidRPr="00E5281D" w:rsidRDefault="003F14B6" w:rsidP="003F14B6">
      <w:pPr>
        <w:pStyle w:val="af0"/>
        <w:ind w:left="1417" w:hanging="472"/>
        <w:rPr>
          <w:color w:val="auto"/>
          <w:kern w:val="24"/>
        </w:rPr>
      </w:pPr>
      <w:r w:rsidRPr="00E5281D">
        <w:rPr>
          <w:rFonts w:hint="eastAsia"/>
          <w:color w:val="auto"/>
          <w:kern w:val="24"/>
        </w:rPr>
        <w:t>２、工作年資</w:t>
      </w:r>
      <w:r w:rsidRPr="00E5281D">
        <w:rPr>
          <w:rFonts w:hint="eastAsia"/>
          <w:color w:val="auto"/>
          <w:kern w:val="24"/>
        </w:rPr>
        <w:t>10</w:t>
      </w:r>
      <w:r w:rsidRPr="00E5281D">
        <w:rPr>
          <w:rFonts w:hint="eastAsia"/>
          <w:color w:val="auto"/>
          <w:kern w:val="24"/>
        </w:rPr>
        <w:t>年以上者，年假</w:t>
      </w:r>
      <w:r w:rsidRPr="00E5281D">
        <w:rPr>
          <w:rFonts w:hint="eastAsia"/>
          <w:color w:val="auto"/>
          <w:kern w:val="24"/>
        </w:rPr>
        <w:t>26</w:t>
      </w:r>
      <w:r w:rsidRPr="00E5281D">
        <w:rPr>
          <w:rFonts w:hint="eastAsia"/>
          <w:color w:val="auto"/>
          <w:kern w:val="24"/>
        </w:rPr>
        <w:t>天。</w:t>
      </w:r>
    </w:p>
    <w:p w:rsidR="003F14B6" w:rsidRPr="00E5281D" w:rsidRDefault="003F14B6" w:rsidP="003F14B6">
      <w:pPr>
        <w:pStyle w:val="ae"/>
        <w:ind w:left="945" w:firstLine="472"/>
        <w:rPr>
          <w:kern w:val="24"/>
          <w:lang w:val="zh-TW"/>
        </w:rPr>
      </w:pPr>
      <w:r w:rsidRPr="00E5281D">
        <w:rPr>
          <w:rFonts w:hint="eastAsia"/>
          <w:kern w:val="24"/>
          <w:lang w:val="zh-TW"/>
        </w:rPr>
        <w:t>波國勞工法規定：高中畢業可併計相當</w:t>
      </w:r>
      <w:r w:rsidRPr="00E5281D">
        <w:rPr>
          <w:rFonts w:hint="eastAsia"/>
          <w:kern w:val="24"/>
          <w:lang w:val="zh-TW"/>
        </w:rPr>
        <w:t>4</w:t>
      </w:r>
      <w:r w:rsidRPr="00E5281D">
        <w:rPr>
          <w:rFonts w:hint="eastAsia"/>
          <w:kern w:val="24"/>
          <w:lang w:val="zh-TW"/>
        </w:rPr>
        <w:t>年工作年資之休假，專科畢業可併計相當</w:t>
      </w:r>
      <w:r w:rsidRPr="00E5281D">
        <w:rPr>
          <w:rFonts w:hint="eastAsia"/>
          <w:kern w:val="24"/>
          <w:lang w:val="zh-TW"/>
        </w:rPr>
        <w:t>6</w:t>
      </w:r>
      <w:r w:rsidRPr="00E5281D">
        <w:rPr>
          <w:rFonts w:hint="eastAsia"/>
          <w:kern w:val="24"/>
          <w:lang w:val="zh-TW"/>
        </w:rPr>
        <w:t>年工作年資之休假，大學畢業可併計相當</w:t>
      </w:r>
      <w:r w:rsidRPr="00E5281D">
        <w:rPr>
          <w:rFonts w:hint="eastAsia"/>
          <w:kern w:val="24"/>
          <w:lang w:val="zh-TW"/>
        </w:rPr>
        <w:t>8</w:t>
      </w:r>
      <w:r w:rsidRPr="00E5281D">
        <w:rPr>
          <w:rFonts w:hint="eastAsia"/>
          <w:kern w:val="24"/>
          <w:lang w:val="zh-TW"/>
        </w:rPr>
        <w:t>年工作年資之休假。受</w:t>
      </w:r>
      <w:r w:rsidR="00BF5411">
        <w:rPr>
          <w:rFonts w:hint="eastAsia"/>
          <w:lang w:eastAsia="zh-TW"/>
        </w:rPr>
        <w:t>僱</w:t>
      </w:r>
      <w:r w:rsidRPr="00E5281D">
        <w:rPr>
          <w:rFonts w:hint="eastAsia"/>
          <w:kern w:val="24"/>
          <w:lang w:val="zh-TW"/>
        </w:rPr>
        <w:t>人開始工作後每個月即可享有</w:t>
      </w:r>
      <w:r w:rsidRPr="00E5281D">
        <w:rPr>
          <w:rFonts w:hint="eastAsia"/>
          <w:kern w:val="24"/>
          <w:lang w:val="zh-TW"/>
        </w:rPr>
        <w:t>12</w:t>
      </w:r>
      <w:r w:rsidRPr="00E5281D">
        <w:rPr>
          <w:rFonts w:hint="eastAsia"/>
          <w:kern w:val="24"/>
          <w:lang w:val="zh-TW"/>
        </w:rPr>
        <w:t>分之</w:t>
      </w:r>
      <w:r w:rsidRPr="00E5281D">
        <w:rPr>
          <w:rFonts w:hint="eastAsia"/>
          <w:kern w:val="24"/>
          <w:lang w:val="zh-TW"/>
        </w:rPr>
        <w:t>1</w:t>
      </w:r>
      <w:r w:rsidRPr="00E5281D">
        <w:rPr>
          <w:rFonts w:hint="eastAsia"/>
          <w:kern w:val="24"/>
          <w:lang w:val="zh-TW"/>
        </w:rPr>
        <w:t>之年假，每年未休畢之年假可保留至次年，受</w:t>
      </w:r>
      <w:r w:rsidR="00BF5411">
        <w:rPr>
          <w:rFonts w:hint="eastAsia"/>
          <w:lang w:eastAsia="zh-TW"/>
        </w:rPr>
        <w:t>僱</w:t>
      </w:r>
      <w:r w:rsidRPr="00E5281D">
        <w:rPr>
          <w:rFonts w:hint="eastAsia"/>
          <w:kern w:val="24"/>
          <w:lang w:val="zh-TW"/>
        </w:rPr>
        <w:t>人工作未滿一年，按在職月份比例計算。當年度未休畢之休假日，不得支領因公未休假加班費，惟最多可保留</w:t>
      </w:r>
      <w:r w:rsidRPr="00E5281D">
        <w:rPr>
          <w:rFonts w:hint="eastAsia"/>
          <w:kern w:val="24"/>
          <w:lang w:val="zh-TW"/>
        </w:rPr>
        <w:t>3</w:t>
      </w:r>
      <w:r w:rsidRPr="00E5281D">
        <w:rPr>
          <w:rFonts w:hint="eastAsia"/>
          <w:kern w:val="24"/>
          <w:lang w:val="zh-TW"/>
        </w:rPr>
        <w:t>年；倘終止僱用關係時，未休畢之休假天數得申領不休假加班費。</w:t>
      </w:r>
    </w:p>
    <w:p w:rsidR="003F14B6" w:rsidRPr="00E5281D" w:rsidRDefault="003F14B6" w:rsidP="003F14B6">
      <w:pPr>
        <w:pStyle w:val="ac"/>
        <w:ind w:leftChars="0" w:hangingChars="400" w:hanging="945"/>
        <w:rPr>
          <w:lang w:val="zh-TW"/>
        </w:rPr>
      </w:pPr>
      <w:r w:rsidRPr="00E5281D">
        <w:rPr>
          <w:rFonts w:hint="eastAsia"/>
          <w:lang w:val="zh-TW"/>
        </w:rPr>
        <w:t>（十四）</w:t>
      </w:r>
      <w:r w:rsidRPr="00E5281D">
        <w:rPr>
          <w:rFonts w:hint="eastAsia"/>
          <w:lang w:val="zh-TW"/>
        </w:rPr>
        <w:tab/>
      </w:r>
      <w:r w:rsidRPr="00E5281D">
        <w:rPr>
          <w:rFonts w:hint="eastAsia"/>
          <w:lang w:val="zh-TW"/>
        </w:rPr>
        <w:t>婚假：本人結婚，</w:t>
      </w:r>
      <w:r w:rsidRPr="00E5281D">
        <w:rPr>
          <w:rFonts w:hint="eastAsia"/>
          <w:lang w:val="zh-TW"/>
        </w:rPr>
        <w:t>2</w:t>
      </w:r>
      <w:r w:rsidRPr="00E5281D">
        <w:rPr>
          <w:rFonts w:hint="eastAsia"/>
          <w:lang w:val="zh-TW"/>
        </w:rPr>
        <w:t>日；子女結婚</w:t>
      </w:r>
      <w:r w:rsidRPr="00E5281D">
        <w:rPr>
          <w:rFonts w:hint="eastAsia"/>
          <w:lang w:val="zh-TW"/>
        </w:rPr>
        <w:t>1</w:t>
      </w:r>
      <w:r w:rsidRPr="00E5281D">
        <w:rPr>
          <w:rFonts w:hint="eastAsia"/>
          <w:lang w:val="zh-TW"/>
        </w:rPr>
        <w:t>日。</w:t>
      </w:r>
    </w:p>
    <w:p w:rsidR="003F14B6" w:rsidRPr="00E5281D" w:rsidRDefault="003F14B6" w:rsidP="003F14B6">
      <w:pPr>
        <w:pStyle w:val="ac"/>
        <w:ind w:leftChars="0" w:hangingChars="400" w:hanging="945"/>
        <w:rPr>
          <w:lang w:val="zh-TW"/>
        </w:rPr>
      </w:pPr>
      <w:r w:rsidRPr="00E5281D">
        <w:rPr>
          <w:rFonts w:hint="eastAsia"/>
          <w:lang w:val="zh-TW"/>
        </w:rPr>
        <w:t>（十五）懷孕婦女產假規定：</w:t>
      </w:r>
      <w:r w:rsidR="00183679" w:rsidRPr="00E5281D">
        <w:rPr>
          <w:rFonts w:hint="eastAsia"/>
          <w:lang w:val="zh-TW"/>
        </w:rPr>
        <w:t>自</w:t>
      </w:r>
      <w:r w:rsidR="00183679" w:rsidRPr="00E5281D">
        <w:rPr>
          <w:rFonts w:hint="eastAsia"/>
          <w:lang w:val="zh-TW"/>
        </w:rPr>
        <w:t>2016</w:t>
      </w:r>
      <w:r w:rsidR="00183679" w:rsidRPr="00E5281D">
        <w:rPr>
          <w:rFonts w:hint="eastAsia"/>
          <w:lang w:val="zh-TW"/>
        </w:rPr>
        <w:t>年起波蘭勞工生產產假包括</w:t>
      </w:r>
      <w:r w:rsidR="00183679" w:rsidRPr="00E5281D">
        <w:rPr>
          <w:rFonts w:hint="eastAsia"/>
          <w:lang w:val="zh-TW"/>
        </w:rPr>
        <w:t>20</w:t>
      </w:r>
      <w:proofErr w:type="gramStart"/>
      <w:r w:rsidR="00183679" w:rsidRPr="00E5281D">
        <w:rPr>
          <w:rFonts w:hint="eastAsia"/>
          <w:lang w:val="zh-TW"/>
        </w:rPr>
        <w:t>週</w:t>
      </w:r>
      <w:proofErr w:type="gramEnd"/>
      <w:r w:rsidR="00183679" w:rsidRPr="00E5281D">
        <w:rPr>
          <w:rFonts w:hint="eastAsia"/>
          <w:lang w:val="zh-TW"/>
        </w:rPr>
        <w:t>產假及育嬰假</w:t>
      </w:r>
      <w:r w:rsidR="00183679" w:rsidRPr="00E5281D">
        <w:rPr>
          <w:rFonts w:hint="eastAsia"/>
          <w:lang w:val="zh-TW"/>
        </w:rPr>
        <w:t>32</w:t>
      </w:r>
      <w:proofErr w:type="gramStart"/>
      <w:r w:rsidR="00183679" w:rsidRPr="00E5281D">
        <w:rPr>
          <w:rFonts w:hint="eastAsia"/>
          <w:lang w:val="zh-TW"/>
        </w:rPr>
        <w:t>週</w:t>
      </w:r>
      <w:proofErr w:type="gramEnd"/>
      <w:r w:rsidR="00183679" w:rsidRPr="00E5281D">
        <w:rPr>
          <w:rFonts w:hint="eastAsia"/>
          <w:lang w:val="zh-TW"/>
        </w:rPr>
        <w:t>（勞工法</w:t>
      </w:r>
      <w:r w:rsidR="00183679" w:rsidRPr="00E5281D">
        <w:rPr>
          <w:rFonts w:hint="eastAsia"/>
          <w:lang w:val="zh-TW"/>
        </w:rPr>
        <w:t>182</w:t>
      </w:r>
      <w:r w:rsidR="00183679" w:rsidRPr="00E5281D">
        <w:rPr>
          <w:rFonts w:hint="eastAsia"/>
          <w:lang w:val="zh-TW"/>
        </w:rPr>
        <w:t>條</w:t>
      </w:r>
      <w:r w:rsidR="00183679" w:rsidRPr="00E5281D">
        <w:rPr>
          <w:rFonts w:hint="eastAsia"/>
          <w:lang w:val="zh-TW"/>
        </w:rPr>
        <w:t>1</w:t>
      </w:r>
      <w:r w:rsidR="00183679" w:rsidRPr="00E5281D">
        <w:rPr>
          <w:rFonts w:hint="eastAsia"/>
          <w:lang w:val="zh-TW"/>
        </w:rPr>
        <w:t>項</w:t>
      </w:r>
      <w:r w:rsidR="00183679" w:rsidRPr="00E5281D">
        <w:rPr>
          <w:rFonts w:hint="eastAsia"/>
          <w:lang w:val="zh-TW"/>
        </w:rPr>
        <w:t>a</w:t>
      </w:r>
      <w:r w:rsidR="00183679" w:rsidRPr="00E5281D">
        <w:rPr>
          <w:rFonts w:hint="eastAsia"/>
          <w:lang w:val="zh-TW"/>
        </w:rPr>
        <w:t>款）。其中育嬰假得分段申請並在嬰兒</w:t>
      </w:r>
      <w:r w:rsidR="00183679" w:rsidRPr="00E5281D">
        <w:rPr>
          <w:rFonts w:hint="eastAsia"/>
          <w:lang w:val="zh-TW"/>
        </w:rPr>
        <w:t>6</w:t>
      </w:r>
      <w:r w:rsidR="00183679" w:rsidRPr="00E5281D">
        <w:rPr>
          <w:rFonts w:hint="eastAsia"/>
          <w:lang w:val="zh-TW"/>
        </w:rPr>
        <w:t>歲前使用，另配偶可共同使用該育嬰假。孕婦於預產期前至少可請</w:t>
      </w:r>
      <w:r w:rsidR="00183679" w:rsidRPr="00E5281D">
        <w:rPr>
          <w:rFonts w:hint="eastAsia"/>
          <w:lang w:val="zh-TW"/>
        </w:rPr>
        <w:t>2</w:t>
      </w:r>
      <w:proofErr w:type="gramStart"/>
      <w:r w:rsidR="00183679" w:rsidRPr="00E5281D">
        <w:rPr>
          <w:rFonts w:hint="eastAsia"/>
          <w:lang w:val="zh-TW"/>
        </w:rPr>
        <w:t>週</w:t>
      </w:r>
      <w:proofErr w:type="gramEnd"/>
      <w:r w:rsidR="00183679" w:rsidRPr="00E5281D">
        <w:rPr>
          <w:rFonts w:hint="eastAsia"/>
          <w:lang w:val="zh-TW"/>
        </w:rPr>
        <w:t>產假。</w:t>
      </w:r>
    </w:p>
    <w:p w:rsidR="003F14B6" w:rsidRPr="00E5281D" w:rsidRDefault="003F14B6" w:rsidP="003F14B6">
      <w:pPr>
        <w:pStyle w:val="ac"/>
        <w:ind w:leftChars="0" w:hangingChars="400" w:hanging="945"/>
        <w:rPr>
          <w:lang w:val="zh-TW"/>
        </w:rPr>
      </w:pPr>
      <w:r w:rsidRPr="00E5281D">
        <w:rPr>
          <w:rFonts w:hint="eastAsia"/>
          <w:lang w:val="zh-TW"/>
        </w:rPr>
        <w:t>（十六）</w:t>
      </w:r>
      <w:r w:rsidRPr="00E5281D">
        <w:rPr>
          <w:rFonts w:hint="eastAsia"/>
          <w:lang w:val="zh-TW"/>
        </w:rPr>
        <w:tab/>
      </w:r>
      <w:r w:rsidRPr="00E5281D">
        <w:rPr>
          <w:rFonts w:hint="eastAsia"/>
          <w:lang w:val="zh-TW"/>
        </w:rPr>
        <w:t>陪產假：配偶生產，男性有</w:t>
      </w:r>
      <w:r w:rsidRPr="00E5281D">
        <w:rPr>
          <w:rFonts w:hint="eastAsia"/>
          <w:lang w:val="zh-TW"/>
        </w:rPr>
        <w:t>2</w:t>
      </w:r>
      <w:r w:rsidRPr="00E5281D">
        <w:rPr>
          <w:rFonts w:hint="eastAsia"/>
          <w:lang w:val="zh-TW"/>
        </w:rPr>
        <w:t>日之陪產假。</w:t>
      </w:r>
    </w:p>
    <w:p w:rsidR="003F14B6" w:rsidRPr="00E5281D" w:rsidRDefault="003F14B6" w:rsidP="003F14B6">
      <w:pPr>
        <w:pStyle w:val="ac"/>
        <w:ind w:leftChars="0" w:hangingChars="400" w:hanging="945"/>
        <w:rPr>
          <w:lang w:val="zh-TW"/>
        </w:rPr>
      </w:pPr>
      <w:r w:rsidRPr="00E5281D">
        <w:rPr>
          <w:rFonts w:hint="eastAsia"/>
          <w:lang w:val="zh-TW"/>
        </w:rPr>
        <w:t>（十七）</w:t>
      </w:r>
      <w:r w:rsidRPr="00E5281D">
        <w:rPr>
          <w:rFonts w:hint="eastAsia"/>
          <w:lang w:val="zh-TW"/>
        </w:rPr>
        <w:tab/>
      </w:r>
      <w:r w:rsidRPr="00E5281D">
        <w:rPr>
          <w:rFonts w:hint="eastAsia"/>
          <w:lang w:val="zh-TW"/>
        </w:rPr>
        <w:t>育嬰假（不支薪）：服務滿</w:t>
      </w:r>
      <w:r w:rsidRPr="00E5281D">
        <w:rPr>
          <w:rFonts w:hint="eastAsia"/>
          <w:lang w:val="zh-TW"/>
        </w:rPr>
        <w:t>6</w:t>
      </w:r>
      <w:r w:rsidRPr="00E5281D">
        <w:rPr>
          <w:rFonts w:hint="eastAsia"/>
          <w:lang w:val="zh-TW"/>
        </w:rPr>
        <w:t>個月以上者，小孩</w:t>
      </w:r>
      <w:r w:rsidRPr="00E5281D">
        <w:rPr>
          <w:rFonts w:hint="eastAsia"/>
          <w:lang w:val="zh-TW"/>
        </w:rPr>
        <w:t>4</w:t>
      </w:r>
      <w:r w:rsidRPr="00E5281D">
        <w:rPr>
          <w:rFonts w:hint="eastAsia"/>
          <w:lang w:val="zh-TW"/>
        </w:rPr>
        <w:t>歲以前，得申請育嬰假</w:t>
      </w:r>
      <w:r w:rsidRPr="00E5281D">
        <w:rPr>
          <w:rFonts w:hint="eastAsia"/>
          <w:lang w:val="zh-TW"/>
        </w:rPr>
        <w:t>3</w:t>
      </w:r>
      <w:r w:rsidRPr="00E5281D">
        <w:rPr>
          <w:rFonts w:hint="eastAsia"/>
          <w:lang w:val="zh-TW"/>
        </w:rPr>
        <w:t>年（薪資由社會福利保險局</w:t>
      </w:r>
      <w:r w:rsidRPr="00E5281D">
        <w:rPr>
          <w:rFonts w:hint="eastAsia"/>
          <w:lang w:val="zh-TW"/>
        </w:rPr>
        <w:t>-ZUS</w:t>
      </w:r>
      <w:r w:rsidRPr="00E5281D">
        <w:rPr>
          <w:rFonts w:hint="eastAsia"/>
          <w:lang w:val="zh-TW"/>
        </w:rPr>
        <w:t>支付）。</w:t>
      </w:r>
    </w:p>
    <w:p w:rsidR="003F14B6" w:rsidRPr="00E5281D" w:rsidRDefault="003F14B6" w:rsidP="003F14B6">
      <w:pPr>
        <w:pStyle w:val="ac"/>
        <w:ind w:leftChars="0" w:hangingChars="400" w:hanging="945"/>
        <w:rPr>
          <w:lang w:val="zh-TW"/>
        </w:rPr>
      </w:pPr>
      <w:r w:rsidRPr="00E5281D">
        <w:rPr>
          <w:rFonts w:hint="eastAsia"/>
          <w:lang w:val="zh-TW"/>
        </w:rPr>
        <w:t>（十八）</w:t>
      </w:r>
      <w:r w:rsidRPr="00E5281D">
        <w:rPr>
          <w:rFonts w:hint="eastAsia"/>
          <w:lang w:val="zh-TW"/>
        </w:rPr>
        <w:tab/>
      </w:r>
      <w:r w:rsidRPr="00E5281D">
        <w:rPr>
          <w:rFonts w:hint="eastAsia"/>
          <w:lang w:val="zh-TW"/>
        </w:rPr>
        <w:t>喪假：配偶、子女、父母喪，</w:t>
      </w:r>
      <w:r w:rsidRPr="00E5281D">
        <w:rPr>
          <w:rFonts w:hint="eastAsia"/>
          <w:lang w:val="zh-TW"/>
        </w:rPr>
        <w:t>2</w:t>
      </w:r>
      <w:r w:rsidRPr="00E5281D">
        <w:rPr>
          <w:rFonts w:hint="eastAsia"/>
          <w:lang w:val="zh-TW"/>
        </w:rPr>
        <w:t>日；兄弟姊妹、岳父母、祖父母及受直接照顧之親人亡故，</w:t>
      </w:r>
      <w:r w:rsidRPr="00E5281D">
        <w:rPr>
          <w:rFonts w:hint="eastAsia"/>
          <w:lang w:val="zh-TW"/>
        </w:rPr>
        <w:t>1</w:t>
      </w:r>
      <w:r w:rsidRPr="00E5281D">
        <w:rPr>
          <w:rFonts w:hint="eastAsia"/>
          <w:lang w:val="zh-TW"/>
        </w:rPr>
        <w:t>日。</w:t>
      </w:r>
    </w:p>
    <w:p w:rsidR="003F14B6" w:rsidRPr="00E5281D" w:rsidRDefault="003F14B6" w:rsidP="003F14B6">
      <w:pPr>
        <w:pStyle w:val="ac"/>
        <w:ind w:leftChars="0" w:hangingChars="400" w:hanging="945"/>
        <w:rPr>
          <w:lang w:val="zh-TW"/>
        </w:rPr>
      </w:pPr>
      <w:r w:rsidRPr="00E5281D">
        <w:rPr>
          <w:rFonts w:hint="eastAsia"/>
          <w:lang w:val="zh-TW"/>
        </w:rPr>
        <w:t>（十九）</w:t>
      </w:r>
      <w:r w:rsidRPr="00E5281D">
        <w:rPr>
          <w:rFonts w:hint="eastAsia"/>
          <w:lang w:val="zh-TW"/>
        </w:rPr>
        <w:tab/>
      </w:r>
      <w:r w:rsidRPr="00E5281D">
        <w:rPr>
          <w:rFonts w:hint="eastAsia"/>
          <w:lang w:val="zh-TW"/>
        </w:rPr>
        <w:t>侍親假：每年最多可請</w:t>
      </w:r>
      <w:r w:rsidRPr="00E5281D">
        <w:rPr>
          <w:rFonts w:hint="eastAsia"/>
          <w:lang w:val="zh-TW"/>
        </w:rPr>
        <w:t>60</w:t>
      </w:r>
      <w:r w:rsidRPr="00E5281D">
        <w:rPr>
          <w:rFonts w:hint="eastAsia"/>
          <w:lang w:val="zh-TW"/>
        </w:rPr>
        <w:t>日之侍親假，其中</w:t>
      </w:r>
      <w:r w:rsidRPr="00E5281D">
        <w:rPr>
          <w:rFonts w:hint="eastAsia"/>
          <w:lang w:val="zh-TW"/>
        </w:rPr>
        <w:t>14</w:t>
      </w:r>
      <w:r w:rsidRPr="00E5281D">
        <w:rPr>
          <w:rFonts w:hint="eastAsia"/>
          <w:lang w:val="zh-TW"/>
        </w:rPr>
        <w:t>日內由社保局支付</w:t>
      </w:r>
      <w:r w:rsidRPr="00E5281D">
        <w:rPr>
          <w:rFonts w:hint="eastAsia"/>
          <w:lang w:val="zh-TW"/>
        </w:rPr>
        <w:t>80%</w:t>
      </w:r>
      <w:r w:rsidRPr="00E5281D">
        <w:rPr>
          <w:rFonts w:hint="eastAsia"/>
          <w:lang w:val="zh-TW"/>
        </w:rPr>
        <w:t>之薪資，超過</w:t>
      </w:r>
      <w:r w:rsidRPr="00E5281D">
        <w:rPr>
          <w:rFonts w:hint="eastAsia"/>
          <w:lang w:val="zh-TW"/>
        </w:rPr>
        <w:t>14</w:t>
      </w:r>
      <w:r w:rsidRPr="00E5281D">
        <w:rPr>
          <w:rFonts w:hint="eastAsia"/>
          <w:lang w:val="zh-TW"/>
        </w:rPr>
        <w:t>日則不支薪；侍親對象為：（</w:t>
      </w:r>
      <w:r w:rsidRPr="00E5281D">
        <w:rPr>
          <w:rFonts w:hint="eastAsia"/>
          <w:lang w:val="zh-TW"/>
        </w:rPr>
        <w:t>1</w:t>
      </w:r>
      <w:r w:rsidRPr="00E5281D">
        <w:rPr>
          <w:rFonts w:hint="eastAsia"/>
          <w:lang w:val="zh-TW"/>
        </w:rPr>
        <w:t>）</w:t>
      </w:r>
      <w:r w:rsidRPr="00E5281D">
        <w:rPr>
          <w:rFonts w:hint="eastAsia"/>
          <w:lang w:val="zh-TW"/>
        </w:rPr>
        <w:t>8</w:t>
      </w:r>
      <w:r w:rsidRPr="00E5281D">
        <w:rPr>
          <w:rFonts w:hint="eastAsia"/>
          <w:lang w:val="zh-TW"/>
        </w:rPr>
        <w:t>歲以下子女，（</w:t>
      </w:r>
      <w:r w:rsidRPr="00E5281D">
        <w:rPr>
          <w:rFonts w:hint="eastAsia"/>
          <w:lang w:val="zh-TW"/>
        </w:rPr>
        <w:t>2</w:t>
      </w:r>
      <w:r w:rsidRPr="00E5281D">
        <w:rPr>
          <w:rFonts w:hint="eastAsia"/>
          <w:lang w:val="zh-TW"/>
        </w:rPr>
        <w:t>）</w:t>
      </w:r>
      <w:r w:rsidRPr="00E5281D">
        <w:rPr>
          <w:rFonts w:hint="eastAsia"/>
          <w:lang w:val="zh-TW"/>
        </w:rPr>
        <w:t>14</w:t>
      </w:r>
      <w:r w:rsidRPr="00E5281D">
        <w:rPr>
          <w:rFonts w:hint="eastAsia"/>
          <w:lang w:val="zh-TW"/>
        </w:rPr>
        <w:t>歲以下生病之子女，（</w:t>
      </w:r>
      <w:r w:rsidRPr="00E5281D">
        <w:rPr>
          <w:rFonts w:hint="eastAsia"/>
          <w:lang w:val="zh-TW"/>
        </w:rPr>
        <w:t>3</w:t>
      </w:r>
      <w:r w:rsidRPr="00E5281D">
        <w:rPr>
          <w:rFonts w:hint="eastAsia"/>
          <w:lang w:val="zh-TW"/>
        </w:rPr>
        <w:t>）前二者以外其他親屬（含與本人同居三親等內），倘對象為第（</w:t>
      </w:r>
      <w:r w:rsidRPr="00E5281D">
        <w:rPr>
          <w:rFonts w:hint="eastAsia"/>
          <w:lang w:val="zh-TW"/>
        </w:rPr>
        <w:t>2</w:t>
      </w:r>
      <w:r w:rsidRPr="00E5281D">
        <w:rPr>
          <w:rFonts w:hint="eastAsia"/>
          <w:lang w:val="zh-TW"/>
        </w:rPr>
        <w:t>）及（</w:t>
      </w:r>
      <w:r w:rsidRPr="00E5281D">
        <w:rPr>
          <w:rFonts w:hint="eastAsia"/>
          <w:lang w:val="zh-TW"/>
        </w:rPr>
        <w:t>3</w:t>
      </w:r>
      <w:r w:rsidRPr="00E5281D">
        <w:rPr>
          <w:rFonts w:hint="eastAsia"/>
          <w:lang w:val="zh-TW"/>
        </w:rPr>
        <w:t>）項者須有醫師出具之證明。</w:t>
      </w:r>
    </w:p>
    <w:p w:rsidR="003F14B6" w:rsidRPr="00E5281D" w:rsidRDefault="003F14B6" w:rsidP="003F14B6">
      <w:pPr>
        <w:pStyle w:val="ac"/>
        <w:ind w:leftChars="0" w:hangingChars="400" w:hanging="945"/>
        <w:rPr>
          <w:lang w:val="zh-TW"/>
        </w:rPr>
      </w:pPr>
      <w:r w:rsidRPr="00E5281D">
        <w:rPr>
          <w:rFonts w:hint="eastAsia"/>
          <w:lang w:val="zh-TW"/>
        </w:rPr>
        <w:lastRenderedPageBreak/>
        <w:t>（二十）</w:t>
      </w:r>
      <w:r w:rsidRPr="00E5281D">
        <w:rPr>
          <w:rFonts w:hint="eastAsia"/>
          <w:lang w:val="zh-TW"/>
        </w:rPr>
        <w:tab/>
      </w:r>
      <w:r w:rsidRPr="00E5281D">
        <w:rPr>
          <w:rFonts w:hint="eastAsia"/>
          <w:lang w:val="zh-TW"/>
        </w:rPr>
        <w:t>一年可有</w:t>
      </w:r>
      <w:r w:rsidRPr="00E5281D">
        <w:rPr>
          <w:rFonts w:hint="eastAsia"/>
          <w:lang w:val="zh-TW"/>
        </w:rPr>
        <w:t>4</w:t>
      </w:r>
      <w:r w:rsidRPr="00E5281D">
        <w:rPr>
          <w:rFonts w:hint="eastAsia"/>
          <w:lang w:val="zh-TW"/>
        </w:rPr>
        <w:t>天臨時請假權利（波蘭勞工法第</w:t>
      </w:r>
      <w:r w:rsidRPr="00E5281D">
        <w:rPr>
          <w:rFonts w:hint="eastAsia"/>
          <w:lang w:val="zh-TW"/>
        </w:rPr>
        <w:t>167</w:t>
      </w:r>
      <w:r w:rsidRPr="00E5281D">
        <w:rPr>
          <w:rFonts w:hint="eastAsia"/>
          <w:lang w:val="zh-TW"/>
        </w:rPr>
        <w:t>之</w:t>
      </w:r>
      <w:r w:rsidRPr="00E5281D">
        <w:rPr>
          <w:rFonts w:hint="eastAsia"/>
          <w:lang w:val="zh-TW"/>
        </w:rPr>
        <w:t>2</w:t>
      </w:r>
      <w:r w:rsidRPr="00E5281D">
        <w:rPr>
          <w:rFonts w:hint="eastAsia"/>
          <w:lang w:val="zh-TW"/>
        </w:rPr>
        <w:t>條規定）：員工一年可享有</w:t>
      </w:r>
      <w:r w:rsidRPr="00E5281D">
        <w:rPr>
          <w:rFonts w:hint="eastAsia"/>
          <w:lang w:val="zh-TW"/>
        </w:rPr>
        <w:t>4</w:t>
      </w:r>
      <w:r w:rsidRPr="00E5281D">
        <w:rPr>
          <w:rFonts w:hint="eastAsia"/>
          <w:lang w:val="zh-TW"/>
        </w:rPr>
        <w:t>天當天臨時告假之權利。若年度內有更換工作，則須累計計算。</w:t>
      </w:r>
    </w:p>
    <w:p w:rsidR="003F14B6" w:rsidRPr="00E5281D" w:rsidRDefault="003F14B6" w:rsidP="003F14B6">
      <w:pPr>
        <w:pStyle w:val="ac"/>
        <w:ind w:leftChars="0" w:left="1181" w:hangingChars="500" w:hanging="1181"/>
        <w:rPr>
          <w:lang w:val="zh-TW"/>
        </w:rPr>
      </w:pPr>
      <w:r w:rsidRPr="00E5281D">
        <w:rPr>
          <w:rFonts w:hint="eastAsia"/>
          <w:lang w:val="zh-TW"/>
        </w:rPr>
        <w:t>（二十一）</w:t>
      </w:r>
      <w:proofErr w:type="gramStart"/>
      <w:r w:rsidRPr="00E5281D">
        <w:rPr>
          <w:rFonts w:hint="eastAsia"/>
          <w:lang w:val="zh-TW"/>
        </w:rPr>
        <w:t>提撥</w:t>
      </w:r>
      <w:proofErr w:type="gramEnd"/>
      <w:r w:rsidRPr="00E5281D">
        <w:rPr>
          <w:rFonts w:hint="eastAsia"/>
          <w:lang w:val="zh-TW"/>
        </w:rPr>
        <w:t>員工福利基金之規定：波蘭聘用</w:t>
      </w:r>
      <w:r w:rsidR="001C709A" w:rsidRPr="00E5281D">
        <w:rPr>
          <w:rFonts w:hint="eastAsia"/>
          <w:lang w:val="zh-TW"/>
        </w:rPr>
        <w:t>50</w:t>
      </w:r>
      <w:r w:rsidRPr="00E5281D">
        <w:rPr>
          <w:rFonts w:hint="eastAsia"/>
          <w:lang w:val="zh-TW"/>
        </w:rPr>
        <w:t>人以上之企業，除非事先獲得全體員工同意免設立</w:t>
      </w:r>
      <w:proofErr w:type="gramStart"/>
      <w:r w:rsidRPr="00E5281D">
        <w:rPr>
          <w:rFonts w:hint="eastAsia"/>
          <w:lang w:val="zh-TW"/>
        </w:rPr>
        <w:t>以外，</w:t>
      </w:r>
      <w:proofErr w:type="gramEnd"/>
      <w:r w:rsidRPr="00E5281D">
        <w:rPr>
          <w:rFonts w:hint="eastAsia"/>
          <w:lang w:val="zh-TW"/>
        </w:rPr>
        <w:t>依法須成立員工福利基金，支應各項津貼，其中包含員工若休假</w:t>
      </w:r>
      <w:r w:rsidRPr="00E5281D">
        <w:rPr>
          <w:rFonts w:hint="eastAsia"/>
          <w:lang w:val="zh-TW"/>
        </w:rPr>
        <w:t>14</w:t>
      </w:r>
      <w:r w:rsidRPr="00E5281D">
        <w:rPr>
          <w:rFonts w:hint="eastAsia"/>
          <w:lang w:val="zh-TW"/>
        </w:rPr>
        <w:t>天以上之旅遊補助（</w:t>
      </w:r>
      <w:r w:rsidRPr="00E5281D">
        <w:rPr>
          <w:rFonts w:hint="eastAsia"/>
          <w:lang w:val="zh-TW"/>
        </w:rPr>
        <w:t>Company Social Benefit Fund Act of 4 March 1994</w:t>
      </w:r>
      <w:r w:rsidRPr="00E5281D">
        <w:rPr>
          <w:rFonts w:hint="eastAsia"/>
          <w:lang w:val="zh-TW"/>
        </w:rPr>
        <w:t>）。</w:t>
      </w:r>
    </w:p>
    <w:p w:rsidR="003F14B6" w:rsidRPr="00E5281D" w:rsidRDefault="003F14B6" w:rsidP="003F14B6">
      <w:pPr>
        <w:pStyle w:val="ac"/>
        <w:ind w:leftChars="0" w:left="1181" w:hangingChars="500" w:hanging="1181"/>
        <w:rPr>
          <w:lang w:val="zh-TW"/>
        </w:rPr>
      </w:pPr>
      <w:r w:rsidRPr="00E5281D">
        <w:rPr>
          <w:rFonts w:hint="eastAsia"/>
          <w:lang w:val="zh-TW"/>
        </w:rPr>
        <w:t>（二十二）波蘭聘用員工達</w:t>
      </w:r>
      <w:r w:rsidRPr="00E5281D">
        <w:rPr>
          <w:rFonts w:hint="eastAsia"/>
          <w:lang w:val="zh-TW"/>
        </w:rPr>
        <w:t>25</w:t>
      </w:r>
      <w:r w:rsidRPr="00E5281D">
        <w:rPr>
          <w:rFonts w:hint="eastAsia"/>
          <w:lang w:val="zh-TW"/>
        </w:rPr>
        <w:t>人以上之企業，若沒有進用</w:t>
      </w:r>
      <w:r w:rsidRPr="00E5281D">
        <w:rPr>
          <w:rFonts w:hint="eastAsia"/>
          <w:lang w:val="zh-TW"/>
        </w:rPr>
        <w:t>6%</w:t>
      </w:r>
      <w:r w:rsidRPr="00E5281D">
        <w:rPr>
          <w:rFonts w:hint="eastAsia"/>
          <w:lang w:val="zh-TW"/>
        </w:rPr>
        <w:t>殘障人士，則須由委聘之會計師核算後，繳納殘障稅捐。</w:t>
      </w:r>
    </w:p>
    <w:p w:rsidR="003F14B6" w:rsidRPr="00E5281D" w:rsidRDefault="003F14B6" w:rsidP="003F14B6">
      <w:pPr>
        <w:pStyle w:val="ac"/>
        <w:ind w:leftChars="0" w:left="1181" w:hangingChars="500" w:hanging="1181"/>
        <w:rPr>
          <w:lang w:val="zh-TW"/>
        </w:rPr>
      </w:pPr>
      <w:r w:rsidRPr="00E5281D">
        <w:rPr>
          <w:rFonts w:hint="eastAsia"/>
          <w:lang w:val="zh-TW"/>
        </w:rPr>
        <w:t>（二十三）員工國外差旅日支生活費計算：波蘭勞工暨社會政策部於</w:t>
      </w:r>
      <w:r w:rsidRPr="00E5281D">
        <w:rPr>
          <w:rFonts w:hint="eastAsia"/>
          <w:lang w:val="zh-TW"/>
        </w:rPr>
        <w:t>2002</w:t>
      </w:r>
      <w:r w:rsidRPr="00E5281D">
        <w:rPr>
          <w:rFonts w:hint="eastAsia"/>
          <w:lang w:val="zh-TW"/>
        </w:rPr>
        <w:t>年</w:t>
      </w:r>
      <w:r w:rsidRPr="00E5281D">
        <w:rPr>
          <w:rFonts w:hint="eastAsia"/>
          <w:lang w:val="zh-TW"/>
        </w:rPr>
        <w:t>12</w:t>
      </w:r>
      <w:r w:rsidRPr="00E5281D">
        <w:rPr>
          <w:rFonts w:hint="eastAsia"/>
          <w:lang w:val="zh-TW"/>
        </w:rPr>
        <w:t>月</w:t>
      </w:r>
      <w:r w:rsidRPr="00E5281D">
        <w:rPr>
          <w:rFonts w:hint="eastAsia"/>
          <w:lang w:val="zh-TW"/>
        </w:rPr>
        <w:t>19</w:t>
      </w:r>
      <w:r w:rsidRPr="00E5281D">
        <w:rPr>
          <w:rFonts w:hint="eastAsia"/>
          <w:lang w:val="zh-TW"/>
        </w:rPr>
        <w:t>日頒佈公務人員及國營事業勞工國外旅遊出差之日支生活費請領標準。而在民間機構部分，亦有員工會要求資方比照適用。</w:t>
      </w:r>
    </w:p>
    <w:p w:rsidR="003F14B6" w:rsidRPr="00E5281D" w:rsidRDefault="003F14B6" w:rsidP="003F14B6">
      <w:pPr>
        <w:pStyle w:val="ac"/>
        <w:ind w:leftChars="0" w:left="1181" w:hangingChars="500" w:hanging="1181"/>
        <w:rPr>
          <w:lang w:val="zh-TW"/>
        </w:rPr>
      </w:pPr>
      <w:r w:rsidRPr="00E5281D">
        <w:rPr>
          <w:rFonts w:hint="eastAsia"/>
          <w:lang w:val="zh-TW"/>
        </w:rPr>
        <w:t>（二十四）預防職業疾病體檢假，雇主應定期為雇員辦理健康檢查，費用由雇主負擔。體檢報告正本應隨僱用契約書存卷，副本送社保局備查。每次體檢報告效期約</w:t>
      </w:r>
      <w:r w:rsidRPr="00E5281D">
        <w:rPr>
          <w:rFonts w:hint="eastAsia"/>
          <w:lang w:val="zh-TW"/>
        </w:rPr>
        <w:t>2-3</w:t>
      </w:r>
      <w:r w:rsidRPr="00E5281D">
        <w:rPr>
          <w:rFonts w:hint="eastAsia"/>
          <w:lang w:val="zh-TW"/>
        </w:rPr>
        <w:t>年，由醫生決定下次體檢時間。</w:t>
      </w:r>
    </w:p>
    <w:p w:rsidR="003F14B6" w:rsidRPr="00E5281D" w:rsidRDefault="003F14B6" w:rsidP="003F14B6">
      <w:pPr>
        <w:pStyle w:val="ac"/>
        <w:ind w:leftChars="0" w:left="1181" w:hangingChars="500" w:hanging="1181"/>
        <w:rPr>
          <w:lang w:val="zh-TW"/>
        </w:rPr>
      </w:pPr>
      <w:r w:rsidRPr="00E5281D">
        <w:rPr>
          <w:rFonts w:hint="eastAsia"/>
          <w:lang w:val="zh-TW"/>
        </w:rPr>
        <w:t>（二十五）依據波蘭勞工部</w:t>
      </w:r>
      <w:r w:rsidRPr="00E5281D">
        <w:rPr>
          <w:rFonts w:hint="eastAsia"/>
          <w:lang w:val="zh-TW"/>
        </w:rPr>
        <w:t>1998</w:t>
      </w:r>
      <w:r w:rsidRPr="00E5281D">
        <w:rPr>
          <w:rFonts w:hint="eastAsia"/>
          <w:lang w:val="zh-TW"/>
        </w:rPr>
        <w:t>年</w:t>
      </w:r>
      <w:r w:rsidRPr="00E5281D">
        <w:rPr>
          <w:rFonts w:hint="eastAsia"/>
          <w:lang w:val="zh-TW"/>
        </w:rPr>
        <w:t>12</w:t>
      </w:r>
      <w:r w:rsidRPr="00E5281D">
        <w:rPr>
          <w:rFonts w:hint="eastAsia"/>
          <w:lang w:val="zh-TW"/>
        </w:rPr>
        <w:t>月</w:t>
      </w:r>
      <w:r w:rsidRPr="00E5281D">
        <w:rPr>
          <w:rFonts w:hint="eastAsia"/>
          <w:lang w:val="zh-TW"/>
        </w:rPr>
        <w:t>1</w:t>
      </w:r>
      <w:r w:rsidRPr="00E5281D">
        <w:rPr>
          <w:rFonts w:hint="eastAsia"/>
          <w:lang w:val="zh-TW"/>
        </w:rPr>
        <w:t>日針對從事螢幕終端機作業員工發佈之作業安全規定，雇主須提供員工眼鏡以矯正視力。由於規定中並未提及配戴眼鏡規格與金額，則依據波蘭民法第</w:t>
      </w:r>
      <w:r w:rsidRPr="00E5281D">
        <w:rPr>
          <w:rFonts w:hint="eastAsia"/>
          <w:lang w:val="zh-TW"/>
        </w:rPr>
        <w:t>357</w:t>
      </w:r>
      <w:r w:rsidRPr="00E5281D">
        <w:rPr>
          <w:rFonts w:hint="eastAsia"/>
          <w:lang w:val="zh-TW"/>
        </w:rPr>
        <w:t>條所規定之「中等品質」（</w:t>
      </w:r>
      <w:r w:rsidRPr="00E5281D">
        <w:rPr>
          <w:rFonts w:hint="eastAsia"/>
          <w:lang w:val="zh-TW"/>
        </w:rPr>
        <w:t>average quality</w:t>
      </w:r>
      <w:r w:rsidRPr="00E5281D">
        <w:rPr>
          <w:rFonts w:hint="eastAsia"/>
          <w:lang w:val="zh-TW"/>
        </w:rPr>
        <w:t>）提供給員工使用。</w:t>
      </w:r>
    </w:p>
    <w:p w:rsidR="003F14B6" w:rsidRPr="00E5281D" w:rsidRDefault="003F14B6" w:rsidP="003F14B6">
      <w:pPr>
        <w:pStyle w:val="ac"/>
        <w:ind w:leftChars="0" w:left="1181" w:hangingChars="500" w:hanging="1181"/>
        <w:rPr>
          <w:lang w:val="zh-TW"/>
        </w:rPr>
      </w:pPr>
      <w:r w:rsidRPr="00E5281D">
        <w:rPr>
          <w:rFonts w:hint="eastAsia"/>
          <w:lang w:val="zh-TW"/>
        </w:rPr>
        <w:t>（二十六）工會（</w:t>
      </w:r>
      <w:r w:rsidRPr="00E5281D">
        <w:rPr>
          <w:rFonts w:hint="eastAsia"/>
          <w:lang w:val="zh-TW"/>
        </w:rPr>
        <w:t>trade union</w:t>
      </w:r>
      <w:r w:rsidRPr="00E5281D">
        <w:rPr>
          <w:rFonts w:hint="eastAsia"/>
          <w:lang w:val="zh-TW"/>
        </w:rPr>
        <w:t>）設立：依</w:t>
      </w:r>
      <w:r w:rsidRPr="00E5281D">
        <w:rPr>
          <w:rFonts w:hint="eastAsia"/>
          <w:lang w:val="zh-TW"/>
        </w:rPr>
        <w:t>1991</w:t>
      </w:r>
      <w:r w:rsidRPr="00E5281D">
        <w:rPr>
          <w:rFonts w:hint="eastAsia"/>
          <w:lang w:val="zh-TW"/>
        </w:rPr>
        <w:t>年</w:t>
      </w:r>
      <w:r w:rsidRPr="00E5281D">
        <w:rPr>
          <w:rFonts w:hint="eastAsia"/>
          <w:lang w:val="zh-TW"/>
        </w:rPr>
        <w:t>5</w:t>
      </w:r>
      <w:r w:rsidRPr="00E5281D">
        <w:rPr>
          <w:rFonts w:hint="eastAsia"/>
          <w:lang w:val="zh-TW"/>
        </w:rPr>
        <w:t>月</w:t>
      </w:r>
      <w:r w:rsidRPr="00E5281D">
        <w:rPr>
          <w:rFonts w:hint="eastAsia"/>
          <w:lang w:val="zh-TW"/>
        </w:rPr>
        <w:t>23</w:t>
      </w:r>
      <w:r w:rsidRPr="00E5281D">
        <w:rPr>
          <w:rFonts w:hint="eastAsia"/>
          <w:lang w:val="zh-TW"/>
        </w:rPr>
        <w:t>日規定，</w:t>
      </w:r>
      <w:r w:rsidRPr="00E5281D">
        <w:rPr>
          <w:rFonts w:hint="eastAsia"/>
          <w:lang w:val="zh-TW"/>
        </w:rPr>
        <w:t>10</w:t>
      </w:r>
      <w:r w:rsidRPr="00E5281D">
        <w:rPr>
          <w:rFonts w:hint="eastAsia"/>
          <w:lang w:val="zh-TW"/>
        </w:rPr>
        <w:t>個員工即可自願性組織工會，該工會需設章程（</w:t>
      </w:r>
      <w:r w:rsidRPr="00E5281D">
        <w:rPr>
          <w:rFonts w:hint="eastAsia"/>
          <w:lang w:val="zh-TW"/>
        </w:rPr>
        <w:t>resolution</w:t>
      </w:r>
      <w:r w:rsidRPr="00E5281D">
        <w:rPr>
          <w:rFonts w:hint="eastAsia"/>
          <w:lang w:val="zh-TW"/>
        </w:rPr>
        <w:t>）並向地方法院的商業登記處（</w:t>
      </w:r>
      <w:r w:rsidRPr="00E5281D">
        <w:rPr>
          <w:rFonts w:hint="eastAsia"/>
          <w:lang w:val="zh-TW"/>
        </w:rPr>
        <w:t>National Business Register</w:t>
      </w:r>
      <w:r w:rsidRPr="00E5281D">
        <w:rPr>
          <w:rFonts w:hint="eastAsia"/>
          <w:lang w:val="zh-TW"/>
        </w:rPr>
        <w:t>）。自</w:t>
      </w:r>
      <w:r w:rsidRPr="00E5281D">
        <w:rPr>
          <w:rFonts w:hint="eastAsia"/>
          <w:lang w:val="zh-TW"/>
        </w:rPr>
        <w:t>2017</w:t>
      </w:r>
      <w:r w:rsidRPr="00E5281D">
        <w:rPr>
          <w:rFonts w:hint="eastAsia"/>
          <w:lang w:val="zh-TW"/>
        </w:rPr>
        <w:t>年</w:t>
      </w:r>
      <w:r w:rsidRPr="00E5281D">
        <w:rPr>
          <w:rFonts w:hint="eastAsia"/>
          <w:lang w:val="zh-TW"/>
        </w:rPr>
        <w:t>1</w:t>
      </w:r>
      <w:r w:rsidRPr="00E5281D">
        <w:rPr>
          <w:rFonts w:hint="eastAsia"/>
          <w:lang w:val="zh-TW"/>
        </w:rPr>
        <w:t>月</w:t>
      </w:r>
      <w:r w:rsidRPr="00E5281D">
        <w:rPr>
          <w:rFonts w:hint="eastAsia"/>
          <w:lang w:val="zh-TW"/>
        </w:rPr>
        <w:t>1</w:t>
      </w:r>
      <w:r w:rsidRPr="00E5281D">
        <w:rPr>
          <w:rFonts w:hint="eastAsia"/>
          <w:lang w:val="zh-TW"/>
        </w:rPr>
        <w:t>日起提高至波蘭聘用</w:t>
      </w:r>
      <w:r w:rsidRPr="00E5281D">
        <w:rPr>
          <w:rFonts w:hint="eastAsia"/>
          <w:lang w:val="zh-TW"/>
        </w:rPr>
        <w:t>50</w:t>
      </w:r>
      <w:r w:rsidRPr="00E5281D">
        <w:rPr>
          <w:rFonts w:hint="eastAsia"/>
          <w:lang w:val="zh-TW"/>
        </w:rPr>
        <w:t>人。</w:t>
      </w:r>
    </w:p>
    <w:p w:rsidR="003F14B6" w:rsidRPr="00E5281D" w:rsidRDefault="003F14B6" w:rsidP="003F14B6">
      <w:pPr>
        <w:ind w:firstLine="472"/>
      </w:pPr>
    </w:p>
    <w:p w:rsidR="00B31A54" w:rsidRPr="00E5281D" w:rsidRDefault="00F40B4D" w:rsidP="003F14B6">
      <w:pPr>
        <w:ind w:left="472" w:firstLineChars="0" w:firstLine="0"/>
        <w:rPr>
          <w:rFonts w:ascii="標楷體" w:eastAsia="標楷體" w:hAnsi="標楷體"/>
          <w:sz w:val="26"/>
          <w:szCs w:val="26"/>
          <w:lang w:eastAsia="zh-TW"/>
        </w:rPr>
      </w:pPr>
      <w:r w:rsidRPr="00E5281D">
        <w:rPr>
          <w:rFonts w:ascii="標楷體" w:eastAsia="標楷體" w:hAnsi="標楷體"/>
          <w:sz w:val="26"/>
          <w:szCs w:val="26"/>
          <w:lang w:eastAsia="zh-TW"/>
        </w:rPr>
        <w:br w:type="page"/>
      </w:r>
    </w:p>
    <w:p w:rsidR="00F40B4D" w:rsidRPr="00E5281D" w:rsidRDefault="00F40B4D" w:rsidP="003F14B6">
      <w:pPr>
        <w:ind w:left="472" w:firstLineChars="0" w:firstLine="0"/>
      </w:pPr>
    </w:p>
    <w:p w:rsidR="00B31A54" w:rsidRPr="00E5281D" w:rsidRDefault="00B31A54" w:rsidP="00B31A54">
      <w:pPr>
        <w:ind w:left="472" w:firstLineChars="0" w:firstLine="0"/>
        <w:sectPr w:rsidR="00B31A54" w:rsidRPr="00E5281D" w:rsidSect="00BB3CE6">
          <w:headerReference w:type="default" r:id="rId26"/>
          <w:pgSz w:w="11906" w:h="16838" w:code="9"/>
          <w:pgMar w:top="2268" w:right="1701" w:bottom="1701" w:left="1701" w:header="1134" w:footer="851" w:gutter="0"/>
          <w:cols w:space="425"/>
          <w:docGrid w:type="linesAndChars" w:linePitch="514" w:charSpace="-774"/>
        </w:sectPr>
      </w:pPr>
    </w:p>
    <w:p w:rsidR="002138D5" w:rsidRPr="00E5281D" w:rsidRDefault="002138D5" w:rsidP="00B31A54">
      <w:pPr>
        <w:pStyle w:val="a3"/>
      </w:pPr>
      <w:bookmarkStart w:id="16" w:name="_Toc404788845"/>
      <w:bookmarkStart w:id="17" w:name="_Toc523263196"/>
      <w:r w:rsidRPr="00E5281D">
        <w:rPr>
          <w:rFonts w:hint="eastAsia"/>
        </w:rPr>
        <w:lastRenderedPageBreak/>
        <w:t xml:space="preserve">第捌章　</w:t>
      </w:r>
      <w:r w:rsidR="00A87C70" w:rsidRPr="00E5281D">
        <w:rPr>
          <w:rFonts w:hint="eastAsia"/>
        </w:rPr>
        <w:t>簽證、</w:t>
      </w:r>
      <w:r w:rsidRPr="00E5281D">
        <w:rPr>
          <w:rFonts w:hint="eastAsia"/>
        </w:rPr>
        <w:t>居留及移民</w:t>
      </w:r>
      <w:bookmarkEnd w:id="16"/>
      <w:bookmarkEnd w:id="17"/>
    </w:p>
    <w:p w:rsidR="002C374D" w:rsidRPr="00E5281D" w:rsidRDefault="002C374D" w:rsidP="002C374D">
      <w:pPr>
        <w:pStyle w:val="a4"/>
      </w:pPr>
      <w:r w:rsidRPr="00E5281D">
        <w:t>一、居留權之取得及移民相關規定及手續</w:t>
      </w:r>
    </w:p>
    <w:p w:rsidR="002C374D" w:rsidRPr="00E5281D" w:rsidRDefault="002C374D" w:rsidP="002C374D">
      <w:pPr>
        <w:ind w:firstLine="472"/>
        <w:rPr>
          <w:lang w:eastAsia="zh-TW"/>
        </w:rPr>
      </w:pPr>
      <w:r w:rsidRPr="00E5281D">
        <w:rPr>
          <w:lang w:eastAsia="zh-TW"/>
        </w:rPr>
        <w:t>在波蘭工作，須事先取得波蘭駐台辦事處核發之工作簽證。</w:t>
      </w:r>
      <w:proofErr w:type="gramStart"/>
      <w:r w:rsidR="00F40B4D" w:rsidRPr="00E5281D">
        <w:rPr>
          <w:rFonts w:hint="eastAsia"/>
          <w:lang w:eastAsia="zh-TW"/>
        </w:rPr>
        <w:t>臺</w:t>
      </w:r>
      <w:proofErr w:type="gramEnd"/>
      <w:r w:rsidRPr="00E5281D">
        <w:rPr>
          <w:lang w:eastAsia="zh-TW"/>
        </w:rPr>
        <w:t>幹入境後，須先辦理臨時居住所登記，並於期限前申請工作證（</w:t>
      </w:r>
      <w:r w:rsidRPr="00E5281D">
        <w:rPr>
          <w:lang w:eastAsia="zh-TW"/>
        </w:rPr>
        <w:t>Work Permit</w:t>
      </w:r>
      <w:r w:rsidRPr="00E5281D">
        <w:rPr>
          <w:lang w:eastAsia="zh-TW"/>
        </w:rPr>
        <w:t>）及居留卡（</w:t>
      </w:r>
      <w:r w:rsidRPr="00E5281D">
        <w:rPr>
          <w:lang w:eastAsia="zh-TW"/>
        </w:rPr>
        <w:t>Resident Card</w:t>
      </w:r>
      <w:r w:rsidRPr="00E5281D">
        <w:rPr>
          <w:lang w:eastAsia="zh-TW"/>
        </w:rPr>
        <w:t>）。</w:t>
      </w:r>
      <w:r w:rsidRPr="00E5281D">
        <w:t>由於工作證與居留卡的核發係屬公司所在省會（</w:t>
      </w:r>
      <w:r w:rsidRPr="00E5281D">
        <w:t>Voi</w:t>
      </w:r>
      <w:r w:rsidRPr="00E5281D">
        <w:rPr>
          <w:rFonts w:hint="eastAsia"/>
        </w:rPr>
        <w:t>v</w:t>
      </w:r>
      <w:r w:rsidRPr="00E5281D">
        <w:t>odship</w:t>
      </w:r>
      <w:r w:rsidRPr="00E5281D">
        <w:t>）民政廳主管規定不盡相同，案件審查往往因承辦人員而要求額外補件等程序。</w:t>
      </w:r>
    </w:p>
    <w:p w:rsidR="002C374D" w:rsidRPr="00E5281D" w:rsidRDefault="002C374D" w:rsidP="00F445E0">
      <w:pPr>
        <w:pStyle w:val="a4"/>
      </w:pPr>
      <w:r w:rsidRPr="00E5281D">
        <w:t>二、聘用外籍員工之規定、承辦機關及申辦程序</w:t>
      </w:r>
    </w:p>
    <w:p w:rsidR="002C374D" w:rsidRPr="00E5281D" w:rsidRDefault="002C374D" w:rsidP="002C374D">
      <w:pPr>
        <w:ind w:firstLine="472"/>
      </w:pPr>
      <w:r w:rsidRPr="00E5281D">
        <w:rPr>
          <w:rFonts w:hint="eastAsia"/>
        </w:rPr>
        <w:t>依波蘭勞工及主會政策部規定（</w:t>
      </w:r>
      <w:r w:rsidRPr="00E5281D">
        <w:t>Labour and Social Policy of 29 January 2009</w:t>
      </w:r>
      <w:r w:rsidRPr="00E5281D">
        <w:rPr>
          <w:rFonts w:hint="eastAsia"/>
        </w:rPr>
        <w:t>）</w:t>
      </w:r>
      <w:r w:rsidRPr="00E5281D">
        <w:t>，</w:t>
      </w:r>
      <w:r w:rsidRPr="00E5281D">
        <w:rPr>
          <w:rFonts w:hint="eastAsia"/>
        </w:rPr>
        <w:t>入境波蘭工作需取得工作證</w:t>
      </w:r>
      <w:r w:rsidRPr="00E5281D">
        <w:t>，</w:t>
      </w:r>
      <w:r w:rsidRPr="00E5281D">
        <w:rPr>
          <w:rFonts w:hint="eastAsia"/>
        </w:rPr>
        <w:t>並區分由</w:t>
      </w:r>
      <w:r w:rsidRPr="00E5281D">
        <w:rPr>
          <w:rFonts w:hint="eastAsia"/>
        </w:rPr>
        <w:t>A</w:t>
      </w:r>
      <w:r w:rsidRPr="00E5281D">
        <w:rPr>
          <w:rFonts w:hint="eastAsia"/>
        </w:rPr>
        <w:t>至</w:t>
      </w:r>
      <w:r w:rsidRPr="00E5281D">
        <w:rPr>
          <w:rFonts w:hint="eastAsia"/>
        </w:rPr>
        <w:t>E</w:t>
      </w:r>
      <w:r w:rsidRPr="00E5281D">
        <w:rPr>
          <w:rFonts w:hint="eastAsia"/>
        </w:rPr>
        <w:t>五種態樣工作簽證（第</w:t>
      </w:r>
      <w:r w:rsidRPr="00E5281D">
        <w:rPr>
          <w:rFonts w:hint="eastAsia"/>
        </w:rPr>
        <w:t>88</w:t>
      </w:r>
      <w:r w:rsidRPr="00E5281D">
        <w:rPr>
          <w:rFonts w:hint="eastAsia"/>
        </w:rPr>
        <w:t>條規定）</w:t>
      </w:r>
      <w:r w:rsidRPr="00E5281D">
        <w:t>，</w:t>
      </w:r>
      <w:r w:rsidRPr="00E5281D">
        <w:rPr>
          <w:rFonts w:hint="eastAsia"/>
        </w:rPr>
        <w:t>該項工作簽申請須由</w:t>
      </w:r>
      <w:r w:rsidRPr="00E5281D">
        <w:t>聘用外籍員工</w:t>
      </w:r>
      <w:r w:rsidRPr="00E5281D">
        <w:rPr>
          <w:rFonts w:hint="eastAsia"/>
        </w:rPr>
        <w:t>之雇主</w:t>
      </w:r>
      <w:r w:rsidRPr="00E5281D">
        <w:t>，</w:t>
      </w:r>
      <w:r w:rsidRPr="00E5281D">
        <w:rPr>
          <w:rFonts w:hint="eastAsia"/>
        </w:rPr>
        <w:t>向各省</w:t>
      </w:r>
      <w:r w:rsidRPr="00E5281D">
        <w:t>省會（</w:t>
      </w:r>
      <w:r w:rsidRPr="00E5281D">
        <w:t>Voi</w:t>
      </w:r>
      <w:r w:rsidRPr="00E5281D">
        <w:rPr>
          <w:rFonts w:hint="eastAsia"/>
        </w:rPr>
        <w:t>v</w:t>
      </w:r>
      <w:r w:rsidRPr="00E5281D">
        <w:t>odship</w:t>
      </w:r>
      <w:r w:rsidRPr="00E5281D">
        <w:t>）</w:t>
      </w:r>
      <w:r w:rsidRPr="00E5281D">
        <w:rPr>
          <w:rFonts w:hint="eastAsia"/>
        </w:rPr>
        <w:t>申請</w:t>
      </w:r>
      <w:r w:rsidRPr="00E5281D">
        <w:t>。入境後應儘速申請換發波蘭居留卡，以利進出申根區國家。</w:t>
      </w:r>
    </w:p>
    <w:p w:rsidR="002C374D" w:rsidRPr="00E5281D" w:rsidRDefault="002C374D" w:rsidP="002C374D">
      <w:pPr>
        <w:ind w:firstLine="472"/>
      </w:pPr>
      <w:r w:rsidRPr="00E5281D">
        <w:rPr>
          <w:rFonts w:hint="eastAsia"/>
        </w:rPr>
        <w:t>波蘭</w:t>
      </w:r>
      <w:r w:rsidRPr="00E5281D">
        <w:t>聘用外籍員工</w:t>
      </w:r>
      <w:r w:rsidRPr="00E5281D">
        <w:rPr>
          <w:rFonts w:hint="eastAsia"/>
        </w:rPr>
        <w:t>程序為</w:t>
      </w:r>
      <w:r w:rsidRPr="00E5281D">
        <w:t>：</w:t>
      </w:r>
    </w:p>
    <w:p w:rsidR="002C374D" w:rsidRPr="00E5281D" w:rsidRDefault="002C374D" w:rsidP="005E6F70">
      <w:pPr>
        <w:pStyle w:val="ac"/>
      </w:pPr>
      <w:r w:rsidRPr="00E5281D">
        <w:t>（一）</w:t>
      </w:r>
      <w:r w:rsidRPr="00E5281D">
        <w:rPr>
          <w:lang w:val="zh-TW"/>
        </w:rPr>
        <w:t>事先取得波蘭駐外館處核發之工作簽證</w:t>
      </w:r>
      <w:r w:rsidRPr="00E5281D">
        <w:t>以便辦理入境</w:t>
      </w:r>
      <w:r w:rsidRPr="00E5281D">
        <w:rPr>
          <w:rFonts w:hint="eastAsia"/>
        </w:rPr>
        <w:t>。</w:t>
      </w:r>
    </w:p>
    <w:p w:rsidR="002C374D" w:rsidRPr="00E5281D" w:rsidRDefault="002C374D" w:rsidP="005E6F70">
      <w:pPr>
        <w:pStyle w:val="ac"/>
      </w:pPr>
      <w:r w:rsidRPr="00E5281D">
        <w:rPr>
          <w:lang w:val="zh-TW"/>
        </w:rPr>
        <w:t>（二）入境後向公司所在省會提出居留卡申請</w:t>
      </w:r>
      <w:r w:rsidRPr="00E5281D">
        <w:t>（</w:t>
      </w:r>
      <w:r w:rsidRPr="00E5281D">
        <w:rPr>
          <w:lang w:val="zh-TW"/>
        </w:rPr>
        <w:t>效期通常自入境日起</w:t>
      </w:r>
      <w:r w:rsidRPr="00E5281D">
        <w:rPr>
          <w:rFonts w:hint="eastAsia"/>
          <w:lang w:val="zh-TW"/>
        </w:rPr>
        <w:t>1</w:t>
      </w:r>
      <w:r w:rsidRPr="00E5281D">
        <w:rPr>
          <w:lang w:val="zh-TW"/>
        </w:rPr>
        <w:t>年，期滿再度申請，效期通常會給</w:t>
      </w:r>
      <w:r w:rsidRPr="00E5281D">
        <w:rPr>
          <w:rFonts w:hint="eastAsia"/>
          <w:lang w:val="zh-TW"/>
        </w:rPr>
        <w:t>2</w:t>
      </w:r>
      <w:r w:rsidRPr="00E5281D">
        <w:rPr>
          <w:lang w:val="zh-TW"/>
        </w:rPr>
        <w:t>年</w:t>
      </w:r>
      <w:r w:rsidRPr="00E5281D">
        <w:t>）</w:t>
      </w:r>
      <w:r w:rsidRPr="00E5281D">
        <w:rPr>
          <w:lang w:val="zh-TW"/>
        </w:rPr>
        <w:t>。</w:t>
      </w:r>
    </w:p>
    <w:p w:rsidR="002C374D" w:rsidRPr="00E5281D" w:rsidRDefault="002C374D" w:rsidP="005E6F70">
      <w:pPr>
        <w:pStyle w:val="ac"/>
      </w:pPr>
      <w:r w:rsidRPr="00E5281D">
        <w:t>（三）</w:t>
      </w:r>
      <w:r w:rsidRPr="00E5281D">
        <w:rPr>
          <w:lang w:val="zh-TW"/>
        </w:rPr>
        <w:t>由於語言隔閡及申請手續繁瑣，目前所知</w:t>
      </w:r>
      <w:r w:rsidR="000126A3" w:rsidRPr="00E5281D">
        <w:rPr>
          <w:lang w:val="zh-TW"/>
        </w:rPr>
        <w:t>臺商</w:t>
      </w:r>
      <w:r w:rsidRPr="00E5281D">
        <w:rPr>
          <w:lang w:val="zh-TW"/>
        </w:rPr>
        <w:t>均委託律師辦理，各家律師收費標準不一。</w:t>
      </w:r>
    </w:p>
    <w:p w:rsidR="007D0DC3" w:rsidRPr="00E5281D" w:rsidRDefault="002C374D" w:rsidP="005E6F70">
      <w:pPr>
        <w:pStyle w:val="ac"/>
        <w:rPr>
          <w:lang w:val="zh-TW"/>
        </w:rPr>
      </w:pPr>
      <w:r w:rsidRPr="00E5281D">
        <w:rPr>
          <w:lang w:val="zh-TW"/>
        </w:rPr>
        <w:t>（四）申請居留卡時，必須登記臨時住所或辦理戶籍登記。聘用之</w:t>
      </w:r>
      <w:proofErr w:type="gramStart"/>
      <w:r w:rsidR="0028045E">
        <w:rPr>
          <w:rFonts w:hint="eastAsia"/>
          <w:lang w:val="zh-TW"/>
        </w:rPr>
        <w:t>臺</w:t>
      </w:r>
      <w:proofErr w:type="gramEnd"/>
      <w:r w:rsidRPr="00E5281D">
        <w:rPr>
          <w:lang w:val="zh-TW"/>
        </w:rPr>
        <w:t>籍或非波籍員工多係於本地租屋，強烈建議於租賃契約中載明「要求房東必須協助房客辦理戶籍登記」條款。</w:t>
      </w:r>
    </w:p>
    <w:p w:rsidR="002C374D" w:rsidRPr="00E5281D" w:rsidRDefault="00F445E0" w:rsidP="00B31A54">
      <w:pPr>
        <w:pStyle w:val="a4"/>
      </w:pPr>
      <w:r w:rsidRPr="00E5281D">
        <w:br w:type="page"/>
      </w:r>
      <w:r w:rsidR="002C374D" w:rsidRPr="00E5281D">
        <w:lastRenderedPageBreak/>
        <w:t>三、外商子女可就讀之教育機關及經營情形</w:t>
      </w:r>
    </w:p>
    <w:p w:rsidR="002C374D" w:rsidRPr="00E5281D" w:rsidRDefault="002C374D" w:rsidP="00F445E0">
      <w:pPr>
        <w:spacing w:afterLines="50" w:after="257"/>
        <w:ind w:firstLine="472"/>
        <w:rPr>
          <w:lang w:eastAsia="zh-TW"/>
        </w:rPr>
      </w:pPr>
      <w:r w:rsidRPr="00E5281D">
        <w:rPr>
          <w:lang w:val="zh-TW"/>
        </w:rPr>
        <w:t>波蘭國際學校主要分布於華沙、</w:t>
      </w:r>
      <w:r w:rsidRPr="00E5281D">
        <w:rPr>
          <w:lang w:val="zh-TW" w:eastAsia="zh-TW"/>
        </w:rPr>
        <w:t>羅茲、</w:t>
      </w:r>
      <w:r w:rsidRPr="00E5281D">
        <w:rPr>
          <w:lang w:val="zh-TW"/>
        </w:rPr>
        <w:t>弗洛茨瓦夫、克拉科夫、格丁尼亞、波茲南及什切青等外國人較多之城市，各學校概況分述如下（註：有關波蘭本地教育制度介紹，請參照附錄</w:t>
      </w:r>
      <w:r w:rsidR="003C533F" w:rsidRPr="00E5281D">
        <w:rPr>
          <w:rFonts w:hint="eastAsia"/>
          <w:lang w:val="zh-TW" w:eastAsia="zh-TW"/>
        </w:rPr>
        <w:t>七</w:t>
      </w:r>
      <w:r w:rsidRPr="00E5281D">
        <w:rPr>
          <w:lang w:val="zh-TW"/>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240"/>
        <w:gridCol w:w="1995"/>
        <w:gridCol w:w="1839"/>
        <w:gridCol w:w="1298"/>
        <w:gridCol w:w="1298"/>
      </w:tblGrid>
      <w:tr w:rsidR="002C374D" w:rsidRPr="00E5281D">
        <w:trPr>
          <w:tblHeader/>
        </w:trPr>
        <w:tc>
          <w:tcPr>
            <w:tcW w:w="1052"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城市</w:t>
            </w:r>
          </w:p>
        </w:tc>
        <w:tc>
          <w:tcPr>
            <w:tcW w:w="1240"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校名</w:t>
            </w:r>
          </w:p>
        </w:tc>
        <w:tc>
          <w:tcPr>
            <w:tcW w:w="1995"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學制及授課級別</w:t>
            </w:r>
          </w:p>
        </w:tc>
        <w:tc>
          <w:tcPr>
            <w:tcW w:w="1839"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聯繫方式</w:t>
            </w:r>
          </w:p>
        </w:tc>
        <w:tc>
          <w:tcPr>
            <w:tcW w:w="1298"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網址</w:t>
            </w:r>
          </w:p>
        </w:tc>
        <w:tc>
          <w:tcPr>
            <w:tcW w:w="1298" w:type="dxa"/>
            <w:vAlign w:val="center"/>
          </w:tcPr>
          <w:p w:rsidR="002C374D" w:rsidRPr="00E5281D" w:rsidRDefault="002C374D" w:rsidP="00E8380F">
            <w:pPr>
              <w:spacing w:line="320" w:lineRule="exact"/>
              <w:ind w:firstLineChars="0" w:firstLine="0"/>
              <w:jc w:val="center"/>
              <w:rPr>
                <w:lang w:eastAsia="zh-TW"/>
              </w:rPr>
            </w:pPr>
            <w:r w:rsidRPr="00E5281D">
              <w:rPr>
                <w:lang w:eastAsia="zh-TW"/>
              </w:rPr>
              <w:t>Email</w:t>
            </w:r>
          </w:p>
        </w:tc>
      </w:tr>
      <w:tr w:rsidR="002C374D" w:rsidRPr="00E5281D">
        <w:tc>
          <w:tcPr>
            <w:tcW w:w="1052" w:type="dxa"/>
          </w:tcPr>
          <w:p w:rsidR="002C374D" w:rsidRPr="00E5281D" w:rsidRDefault="002C374D" w:rsidP="00E8380F">
            <w:pPr>
              <w:spacing w:line="320" w:lineRule="exact"/>
              <w:ind w:firstLineChars="0" w:firstLine="0"/>
              <w:jc w:val="left"/>
            </w:pPr>
            <w:r w:rsidRPr="00E5281D">
              <w:t>Warsaw</w:t>
            </w:r>
          </w:p>
        </w:tc>
        <w:tc>
          <w:tcPr>
            <w:tcW w:w="1240" w:type="dxa"/>
          </w:tcPr>
          <w:p w:rsidR="002C374D" w:rsidRPr="00E5281D" w:rsidRDefault="002C374D" w:rsidP="00E8380F">
            <w:pPr>
              <w:spacing w:line="320" w:lineRule="exact"/>
              <w:ind w:firstLineChars="0" w:firstLine="0"/>
              <w:jc w:val="left"/>
            </w:pPr>
            <w:r w:rsidRPr="00E5281D">
              <w:t>American School of Warsaw</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Warszawska 202, 05-520 Konstancin Jeziorna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+48 227028500</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+48227028544</w:t>
            </w:r>
          </w:p>
        </w:tc>
        <w:tc>
          <w:tcPr>
            <w:tcW w:w="1298" w:type="dxa"/>
          </w:tcPr>
          <w:p w:rsidR="002C374D" w:rsidRPr="00E5281D" w:rsidRDefault="009F3357" w:rsidP="00E8380F">
            <w:pPr>
              <w:spacing w:line="320" w:lineRule="exact"/>
              <w:ind w:firstLineChars="0" w:firstLine="0"/>
              <w:jc w:val="left"/>
              <w:rPr>
                <w:lang w:val="pl-PL"/>
              </w:rPr>
            </w:pPr>
            <w:hyperlink r:id="rId27" w:history="1">
              <w:r w:rsidR="002C374D" w:rsidRPr="00E5281D">
                <w:rPr>
                  <w:lang w:val="pl-PL"/>
                </w:rPr>
                <w:t>http</w:t>
              </w:r>
              <w:r w:rsidR="002C374D" w:rsidRPr="00E5281D">
                <w:rPr>
                  <w:lang w:val="pl-PL"/>
                </w:rPr>
                <w:t>：</w:t>
              </w:r>
              <w:r w:rsidR="002C374D" w:rsidRPr="00E5281D">
                <w:rPr>
                  <w:lang w:val="pl-PL"/>
                </w:rPr>
                <w:t>//www.aswarsaw.org</w:t>
              </w:r>
            </w:hyperlink>
            <w:r w:rsidR="002C374D" w:rsidRPr="00E5281D">
              <w:rPr>
                <w:lang w:val="pl-PL"/>
              </w:rPr>
              <w:t xml:space="preserve"> </w:t>
            </w:r>
          </w:p>
        </w:tc>
        <w:tc>
          <w:tcPr>
            <w:tcW w:w="1298" w:type="dxa"/>
          </w:tcPr>
          <w:p w:rsidR="002C374D" w:rsidRPr="00E5281D" w:rsidRDefault="009F3357" w:rsidP="00E8380F">
            <w:pPr>
              <w:spacing w:line="320" w:lineRule="exact"/>
              <w:ind w:firstLineChars="0" w:firstLine="0"/>
              <w:jc w:val="left"/>
              <w:rPr>
                <w:lang w:val="pl-PL"/>
              </w:rPr>
            </w:pPr>
            <w:hyperlink r:id="rId28" w:history="1">
              <w:r w:rsidR="002C374D" w:rsidRPr="00E5281D">
                <w:rPr>
                  <w:lang w:val="pl-PL"/>
                </w:rPr>
                <w:t>admissions@aswarsaw.org</w:t>
              </w:r>
            </w:hyperlink>
          </w:p>
          <w:p w:rsidR="002C374D" w:rsidRPr="00E5281D" w:rsidRDefault="002C374D" w:rsidP="00E8380F">
            <w:pPr>
              <w:spacing w:line="320" w:lineRule="exact"/>
              <w:ind w:firstLineChars="0" w:firstLine="0"/>
              <w:jc w:val="left"/>
              <w:rPr>
                <w:lang w:val="pl-PL"/>
              </w:rPr>
            </w:pPr>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Warsaw</w:t>
            </w:r>
          </w:p>
        </w:tc>
        <w:tc>
          <w:tcPr>
            <w:tcW w:w="1240" w:type="dxa"/>
          </w:tcPr>
          <w:p w:rsidR="002C374D" w:rsidRPr="00E5281D" w:rsidRDefault="002C374D" w:rsidP="00E8380F">
            <w:pPr>
              <w:spacing w:line="320" w:lineRule="exact"/>
              <w:ind w:firstLineChars="0" w:firstLine="0"/>
              <w:jc w:val="left"/>
              <w:rPr>
                <w:lang w:val="pl-PL"/>
              </w:rPr>
            </w:pPr>
            <w:r w:rsidRPr="00E5281D">
              <w:rPr>
                <w:lang w:val="pl-PL"/>
              </w:rPr>
              <w:t>The British School</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Limanowskiego 15, 02-943 Warszawa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+48 228423281</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+48228423265</w:t>
            </w:r>
          </w:p>
        </w:tc>
        <w:tc>
          <w:tcPr>
            <w:tcW w:w="1298" w:type="dxa"/>
          </w:tcPr>
          <w:p w:rsidR="002C374D" w:rsidRPr="00E5281D" w:rsidRDefault="009F3357" w:rsidP="00E8380F">
            <w:pPr>
              <w:spacing w:line="320" w:lineRule="exact"/>
              <w:ind w:firstLineChars="0" w:firstLine="0"/>
              <w:jc w:val="left"/>
              <w:rPr>
                <w:lang w:val="pl-PL"/>
              </w:rPr>
            </w:pPr>
            <w:hyperlink r:id="rId29" w:history="1">
              <w:r w:rsidR="002C374D" w:rsidRPr="00E5281D">
                <w:rPr>
                  <w:lang w:val="pl-PL"/>
                </w:rPr>
                <w:t>http</w:t>
              </w:r>
              <w:r w:rsidR="002C374D" w:rsidRPr="00E5281D">
                <w:rPr>
                  <w:lang w:val="pl-PL"/>
                </w:rPr>
                <w:t>：</w:t>
              </w:r>
              <w:r w:rsidR="002C374D" w:rsidRPr="00E5281D">
                <w:rPr>
                  <w:lang w:val="pl-PL"/>
                </w:rPr>
                <w:t>//www.thebritishschool.pl</w:t>
              </w:r>
            </w:hyperlink>
          </w:p>
        </w:tc>
        <w:tc>
          <w:tcPr>
            <w:tcW w:w="1298" w:type="dxa"/>
          </w:tcPr>
          <w:p w:rsidR="002C374D" w:rsidRPr="00E5281D" w:rsidRDefault="009F3357" w:rsidP="00E8380F">
            <w:pPr>
              <w:spacing w:line="320" w:lineRule="exact"/>
              <w:ind w:firstLineChars="0" w:firstLine="0"/>
              <w:jc w:val="left"/>
              <w:rPr>
                <w:lang w:val="pl-PL"/>
              </w:rPr>
            </w:pPr>
            <w:hyperlink r:id="rId30" w:history="1">
              <w:r w:rsidR="002C374D" w:rsidRPr="00E5281D">
                <w:rPr>
                  <w:lang w:val="pl-PL"/>
                </w:rPr>
                <w:t>british@thebritishschool.pl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t>Warsaw</w:t>
            </w:r>
          </w:p>
        </w:tc>
        <w:tc>
          <w:tcPr>
            <w:tcW w:w="1240" w:type="dxa"/>
          </w:tcPr>
          <w:p w:rsidR="002C374D" w:rsidRPr="00E5281D" w:rsidRDefault="002C374D" w:rsidP="00183679">
            <w:pPr>
              <w:spacing w:line="320" w:lineRule="exact"/>
              <w:ind w:firstLineChars="0" w:firstLine="0"/>
              <w:jc w:val="left"/>
            </w:pPr>
            <w:r w:rsidRPr="00E5281D">
              <w:t>Int</w:t>
            </w:r>
            <w:r w:rsidR="00183679" w:rsidRPr="00E5281D">
              <w:rPr>
                <w:lang w:eastAsia="zh-TW"/>
              </w:rPr>
              <w:t>’</w:t>
            </w:r>
            <w:r w:rsidRPr="00E5281D">
              <w:t>l American School of Warsaw</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Dembego 18, 02-796 Warszawa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+48 226491440</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+48226491445</w:t>
            </w:r>
          </w:p>
        </w:tc>
        <w:tc>
          <w:tcPr>
            <w:tcW w:w="1298" w:type="dxa"/>
          </w:tcPr>
          <w:p w:rsidR="002C374D" w:rsidRPr="00E5281D" w:rsidRDefault="009F3357" w:rsidP="00E8380F">
            <w:pPr>
              <w:spacing w:line="320" w:lineRule="exact"/>
              <w:ind w:firstLineChars="0" w:firstLine="0"/>
              <w:jc w:val="left"/>
              <w:rPr>
                <w:lang w:val="pl-PL"/>
              </w:rPr>
            </w:pPr>
            <w:hyperlink r:id="rId31" w:history="1">
              <w:r w:rsidR="002C374D" w:rsidRPr="00E5281D">
                <w:rPr>
                  <w:lang w:val="pl-PL"/>
                </w:rPr>
                <w:t>http</w:t>
              </w:r>
              <w:r w:rsidR="002C374D" w:rsidRPr="00E5281D">
                <w:rPr>
                  <w:lang w:val="pl-PL"/>
                </w:rPr>
                <w:t>：</w:t>
              </w:r>
              <w:r w:rsidR="002C374D" w:rsidRPr="00E5281D">
                <w:rPr>
                  <w:lang w:val="pl-PL"/>
                </w:rPr>
                <w:t>//www.ias.edu.pl</w:t>
              </w:r>
            </w:hyperlink>
          </w:p>
        </w:tc>
        <w:tc>
          <w:tcPr>
            <w:tcW w:w="1298" w:type="dxa"/>
          </w:tcPr>
          <w:p w:rsidR="002C374D" w:rsidRPr="00E5281D" w:rsidRDefault="009F3357" w:rsidP="00E8380F">
            <w:pPr>
              <w:spacing w:line="320" w:lineRule="exact"/>
              <w:ind w:firstLineChars="0" w:firstLine="0"/>
              <w:jc w:val="left"/>
              <w:rPr>
                <w:lang w:val="pl-PL"/>
              </w:rPr>
            </w:pPr>
            <w:hyperlink r:id="rId32" w:history="1">
              <w:r w:rsidR="002C374D" w:rsidRPr="00E5281D">
                <w:rPr>
                  <w:lang w:val="pl-PL"/>
                </w:rPr>
                <w:t>secretary@ias.edu.pl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Warsaw</w:t>
            </w:r>
          </w:p>
        </w:tc>
        <w:tc>
          <w:tcPr>
            <w:tcW w:w="1240" w:type="dxa"/>
          </w:tcPr>
          <w:p w:rsidR="002C374D" w:rsidRPr="00E5281D" w:rsidRDefault="002C374D" w:rsidP="00E8380F">
            <w:pPr>
              <w:spacing w:line="320" w:lineRule="exact"/>
              <w:ind w:firstLineChars="0" w:firstLine="0"/>
              <w:jc w:val="left"/>
              <w:rPr>
                <w:lang w:val="pl-PL"/>
              </w:rPr>
            </w:pPr>
            <w:r w:rsidRPr="00E5281D">
              <w:rPr>
                <w:lang w:val="pl-PL"/>
              </w:rPr>
              <w:t xml:space="preserve">Meridian </w:t>
            </w:r>
            <w:r w:rsidR="00183679" w:rsidRPr="00E5281D">
              <w:t>Int</w:t>
            </w:r>
            <w:r w:rsidR="00183679" w:rsidRPr="00E5281D">
              <w:rPr>
                <w:lang w:eastAsia="zh-TW"/>
              </w:rPr>
              <w:t>’</w:t>
            </w:r>
            <w:r w:rsidR="00183679" w:rsidRPr="00E5281D">
              <w:t>l</w:t>
            </w:r>
            <w:r w:rsidRPr="00E5281D">
              <w:rPr>
                <w:lang w:val="pl-PL"/>
              </w:rPr>
              <w:t xml:space="preserve"> School</w:t>
            </w:r>
          </w:p>
        </w:tc>
        <w:tc>
          <w:tcPr>
            <w:tcW w:w="1995" w:type="dxa"/>
          </w:tcPr>
          <w:p w:rsidR="002C374D" w:rsidRPr="00E5281D" w:rsidRDefault="002C374D" w:rsidP="00E8380F">
            <w:pPr>
              <w:spacing w:line="320" w:lineRule="exact"/>
              <w:ind w:firstLineChars="0" w:firstLine="0"/>
              <w:jc w:val="left"/>
            </w:pPr>
            <w:r w:rsidRPr="00E5281D">
              <w:t>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Stokłosy 3, 02-787 Warszawa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+48 224572424</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+48224572366</w:t>
            </w:r>
          </w:p>
        </w:tc>
        <w:tc>
          <w:tcPr>
            <w:tcW w:w="1298" w:type="dxa"/>
          </w:tcPr>
          <w:p w:rsidR="002C374D" w:rsidRPr="00E5281D" w:rsidRDefault="009F3357" w:rsidP="00E8380F">
            <w:pPr>
              <w:spacing w:line="320" w:lineRule="exact"/>
              <w:ind w:firstLineChars="0" w:firstLine="0"/>
              <w:jc w:val="left"/>
              <w:rPr>
                <w:lang w:val="pl-PL"/>
              </w:rPr>
            </w:pPr>
            <w:hyperlink r:id="rId33" w:history="1">
              <w:r w:rsidR="002C374D" w:rsidRPr="00E5281D">
                <w:rPr>
                  <w:lang w:val="pl-PL"/>
                </w:rPr>
                <w:t>http</w:t>
              </w:r>
              <w:r w:rsidR="002C374D" w:rsidRPr="00E5281D">
                <w:rPr>
                  <w:lang w:val="pl-PL"/>
                </w:rPr>
                <w:t>：</w:t>
              </w:r>
              <w:r w:rsidR="002C374D" w:rsidRPr="00E5281D">
                <w:rPr>
                  <w:lang w:val="pl-PL"/>
                </w:rPr>
                <w:t>//www.meridian.edu.pl</w:t>
              </w:r>
            </w:hyperlink>
          </w:p>
        </w:tc>
        <w:tc>
          <w:tcPr>
            <w:tcW w:w="1298" w:type="dxa"/>
          </w:tcPr>
          <w:p w:rsidR="002C374D" w:rsidRPr="00E5281D" w:rsidRDefault="009F3357" w:rsidP="00E8380F">
            <w:pPr>
              <w:spacing w:line="320" w:lineRule="exact"/>
              <w:ind w:firstLineChars="0" w:firstLine="0"/>
              <w:jc w:val="left"/>
              <w:rPr>
                <w:lang w:val="pl-PL"/>
              </w:rPr>
            </w:pPr>
            <w:hyperlink r:id="rId34" w:history="1">
              <w:r w:rsidR="002C374D" w:rsidRPr="00E5281D">
                <w:rPr>
                  <w:lang w:val="pl-PL"/>
                </w:rPr>
                <w:t>info@meridian.edu.pl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lastRenderedPageBreak/>
              <w:t>Warsaw</w:t>
            </w:r>
          </w:p>
        </w:tc>
        <w:tc>
          <w:tcPr>
            <w:tcW w:w="1240" w:type="dxa"/>
          </w:tcPr>
          <w:p w:rsidR="002C374D" w:rsidRPr="00E5281D" w:rsidRDefault="002C374D" w:rsidP="00E8380F">
            <w:pPr>
              <w:spacing w:line="320" w:lineRule="exact"/>
              <w:ind w:firstLineChars="0" w:firstLine="0"/>
              <w:jc w:val="left"/>
            </w:pPr>
            <w:r w:rsidRPr="00E5281D">
              <w:t>Lycee Francais De Varsovie</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Walecznych 4/6, 03-916 Warszawa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+48 226165400</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+48226165399</w:t>
            </w:r>
          </w:p>
        </w:tc>
        <w:tc>
          <w:tcPr>
            <w:tcW w:w="1298" w:type="dxa"/>
          </w:tcPr>
          <w:p w:rsidR="002C374D" w:rsidRPr="00E5281D" w:rsidRDefault="009F3357" w:rsidP="00E8380F">
            <w:pPr>
              <w:spacing w:line="320" w:lineRule="exact"/>
              <w:ind w:firstLineChars="0" w:firstLine="0"/>
              <w:jc w:val="left"/>
              <w:rPr>
                <w:lang w:val="pl-PL"/>
              </w:rPr>
            </w:pPr>
            <w:hyperlink r:id="rId35" w:history="1">
              <w:r w:rsidR="002C374D" w:rsidRPr="00E5281D">
                <w:rPr>
                  <w:lang w:val="pl-PL"/>
                </w:rPr>
                <w:t>http</w:t>
              </w:r>
              <w:r w:rsidR="002C374D" w:rsidRPr="00E5281D">
                <w:rPr>
                  <w:lang w:val="pl-PL"/>
                </w:rPr>
                <w:t>：</w:t>
              </w:r>
              <w:r w:rsidR="002C374D" w:rsidRPr="00E5281D">
                <w:rPr>
                  <w:lang w:val="pl-PL"/>
                </w:rPr>
                <w:t>//www.lfv/pl</w:t>
              </w:r>
            </w:hyperlink>
          </w:p>
        </w:tc>
        <w:tc>
          <w:tcPr>
            <w:tcW w:w="1298" w:type="dxa"/>
          </w:tcPr>
          <w:p w:rsidR="002C374D" w:rsidRPr="00E5281D" w:rsidRDefault="009F3357" w:rsidP="00E8380F">
            <w:pPr>
              <w:spacing w:line="320" w:lineRule="exact"/>
              <w:ind w:firstLineChars="0" w:firstLine="0"/>
              <w:jc w:val="left"/>
              <w:rPr>
                <w:lang w:val="pl-PL"/>
              </w:rPr>
            </w:pPr>
            <w:hyperlink r:id="rId36" w:history="1">
              <w:r w:rsidR="002C374D" w:rsidRPr="00E5281D">
                <w:rPr>
                  <w:lang w:val="pl-PL"/>
                </w:rPr>
                <w:t>info@lfv.pl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t>Łódź</w:t>
            </w:r>
          </w:p>
        </w:tc>
        <w:tc>
          <w:tcPr>
            <w:tcW w:w="1240" w:type="dxa"/>
          </w:tcPr>
          <w:p w:rsidR="002C374D" w:rsidRPr="00E5281D" w:rsidRDefault="002C374D" w:rsidP="00E8380F">
            <w:pPr>
              <w:spacing w:line="320" w:lineRule="exact"/>
              <w:ind w:firstLineChars="0" w:firstLine="0"/>
              <w:jc w:val="left"/>
            </w:pPr>
            <w:r w:rsidRPr="00E5281D">
              <w:t xml:space="preserve">British </w:t>
            </w:r>
            <w:r w:rsidR="00183679" w:rsidRPr="00E5281D">
              <w:t>Int</w:t>
            </w:r>
            <w:r w:rsidR="00183679" w:rsidRPr="00E5281D">
              <w:rPr>
                <w:lang w:eastAsia="zh-TW"/>
              </w:rPr>
              <w:t>’</w:t>
            </w:r>
            <w:r w:rsidR="00183679" w:rsidRPr="00E5281D">
              <w:t>l</w:t>
            </w:r>
            <w:r w:rsidRPr="00E5281D">
              <w:t xml:space="preserve"> School Łódź</w:t>
            </w:r>
          </w:p>
        </w:tc>
        <w:tc>
          <w:tcPr>
            <w:tcW w:w="1995" w:type="dxa"/>
          </w:tcPr>
          <w:p w:rsidR="002C374D" w:rsidRPr="00E5281D" w:rsidRDefault="002C374D" w:rsidP="00E8380F">
            <w:pPr>
              <w:spacing w:line="320" w:lineRule="exact"/>
              <w:ind w:firstLineChars="0" w:firstLine="0"/>
              <w:jc w:val="left"/>
            </w:pPr>
            <w:r w:rsidRPr="00E5281D">
              <w:t>Kinder Garden, Primary School, Junior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Tylna 12, 90-324 Łódź</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+48 422397346</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+48422397356</w:t>
            </w:r>
          </w:p>
        </w:tc>
        <w:tc>
          <w:tcPr>
            <w:tcW w:w="1298" w:type="dxa"/>
          </w:tcPr>
          <w:p w:rsidR="002C374D" w:rsidRPr="00E5281D" w:rsidRDefault="009F3357" w:rsidP="00E8380F">
            <w:pPr>
              <w:spacing w:line="320" w:lineRule="exact"/>
              <w:ind w:firstLineChars="0" w:firstLine="0"/>
              <w:jc w:val="left"/>
              <w:rPr>
                <w:lang w:val="pl-PL"/>
              </w:rPr>
            </w:pPr>
            <w:hyperlink r:id="rId37" w:history="1">
              <w:r w:rsidR="002C374D" w:rsidRPr="00E5281D">
                <w:rPr>
                  <w:lang w:val="pl-PL"/>
                </w:rPr>
                <w:t>http</w:t>
              </w:r>
              <w:r w:rsidR="002C374D" w:rsidRPr="00E5281D">
                <w:rPr>
                  <w:lang w:val="pl-PL"/>
                </w:rPr>
                <w:t>：</w:t>
              </w:r>
              <w:r w:rsidR="002C374D" w:rsidRPr="00E5281D">
                <w:rPr>
                  <w:lang w:val="pl-PL"/>
                </w:rPr>
                <w:t>//www.bisc-lodz.pl</w:t>
              </w:r>
            </w:hyperlink>
          </w:p>
        </w:tc>
        <w:tc>
          <w:tcPr>
            <w:tcW w:w="1298" w:type="dxa"/>
          </w:tcPr>
          <w:p w:rsidR="002C374D" w:rsidRPr="00E5281D" w:rsidRDefault="009F3357" w:rsidP="00E8380F">
            <w:pPr>
              <w:spacing w:line="320" w:lineRule="exact"/>
              <w:ind w:firstLineChars="0" w:firstLine="0"/>
              <w:jc w:val="left"/>
              <w:rPr>
                <w:lang w:val="pl-PL"/>
              </w:rPr>
            </w:pPr>
            <w:hyperlink r:id="rId38" w:history="1">
              <w:r w:rsidR="002C374D" w:rsidRPr="00E5281D">
                <w:rPr>
                  <w:lang w:val="pl-PL"/>
                </w:rPr>
                <w:t>lodz@bisc.krakow.pl</w:t>
              </w:r>
            </w:hyperlink>
          </w:p>
          <w:p w:rsidR="002C374D" w:rsidRPr="00E5281D" w:rsidRDefault="002C374D" w:rsidP="00E8380F">
            <w:pPr>
              <w:spacing w:line="320" w:lineRule="exact"/>
              <w:ind w:firstLineChars="0" w:firstLine="0"/>
              <w:jc w:val="left"/>
              <w:rPr>
                <w:lang w:val="pl-PL"/>
              </w:rPr>
            </w:pPr>
          </w:p>
        </w:tc>
      </w:tr>
      <w:tr w:rsidR="002C374D" w:rsidRPr="00E5281D">
        <w:tc>
          <w:tcPr>
            <w:tcW w:w="1052" w:type="dxa"/>
          </w:tcPr>
          <w:p w:rsidR="002C374D" w:rsidRPr="00E5281D" w:rsidRDefault="002C374D" w:rsidP="00E8380F">
            <w:pPr>
              <w:spacing w:line="320" w:lineRule="exact"/>
              <w:ind w:firstLineChars="0" w:firstLine="0"/>
              <w:jc w:val="left"/>
            </w:pPr>
            <w:r w:rsidRPr="00E5281D">
              <w:t>Wroclaw</w:t>
            </w:r>
          </w:p>
        </w:tc>
        <w:tc>
          <w:tcPr>
            <w:tcW w:w="1240" w:type="dxa"/>
          </w:tcPr>
          <w:p w:rsidR="002C374D" w:rsidRPr="00E5281D" w:rsidRDefault="002C374D" w:rsidP="00E8380F">
            <w:pPr>
              <w:spacing w:line="320" w:lineRule="exact"/>
              <w:ind w:firstLineChars="0" w:firstLine="0"/>
              <w:jc w:val="left"/>
            </w:pPr>
            <w:r w:rsidRPr="00E5281D">
              <w:t xml:space="preserve">Wroclaw </w:t>
            </w:r>
            <w:r w:rsidR="00183679" w:rsidRPr="00E5281D">
              <w:t>Int</w:t>
            </w:r>
            <w:r w:rsidR="00183679" w:rsidRPr="00E5281D">
              <w:rPr>
                <w:lang w:eastAsia="zh-TW"/>
              </w:rPr>
              <w:t>’</w:t>
            </w:r>
            <w:r w:rsidR="00183679" w:rsidRPr="00E5281D">
              <w:t>l</w:t>
            </w:r>
            <w:r w:rsidRPr="00E5281D">
              <w:t xml:space="preserve"> School</w:t>
            </w:r>
          </w:p>
        </w:tc>
        <w:tc>
          <w:tcPr>
            <w:tcW w:w="1995" w:type="dxa"/>
          </w:tcPr>
          <w:p w:rsidR="002C374D" w:rsidRPr="00E5281D" w:rsidRDefault="002C374D" w:rsidP="00E8380F">
            <w:pPr>
              <w:spacing w:line="320" w:lineRule="exact"/>
              <w:ind w:firstLineChars="0" w:firstLine="0"/>
              <w:jc w:val="left"/>
            </w:pPr>
            <w:r w:rsidRPr="00E5281D">
              <w:t>Kinder Garden, Primary School, Junior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Zielińskiego 38, 53-534 Wroclaw</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+48 717822626</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+48717822620</w:t>
            </w:r>
          </w:p>
        </w:tc>
        <w:tc>
          <w:tcPr>
            <w:tcW w:w="1298" w:type="dxa"/>
          </w:tcPr>
          <w:p w:rsidR="002C374D" w:rsidRPr="00E5281D" w:rsidRDefault="009F3357" w:rsidP="00E8380F">
            <w:pPr>
              <w:spacing w:line="320" w:lineRule="exact"/>
              <w:ind w:firstLineChars="0" w:firstLine="0"/>
              <w:jc w:val="left"/>
              <w:rPr>
                <w:lang w:val="pl-PL"/>
              </w:rPr>
            </w:pPr>
            <w:hyperlink r:id="rId39" w:history="1">
              <w:r w:rsidR="002C374D" w:rsidRPr="00E5281D">
                <w:rPr>
                  <w:lang w:val="pl-PL"/>
                </w:rPr>
                <w:t>http</w:t>
              </w:r>
              <w:r w:rsidR="002C374D" w:rsidRPr="00E5281D">
                <w:rPr>
                  <w:lang w:val="pl-PL"/>
                </w:rPr>
                <w:t>：</w:t>
              </w:r>
              <w:r w:rsidR="002C374D" w:rsidRPr="00E5281D">
                <w:rPr>
                  <w:lang w:val="pl-PL"/>
                </w:rPr>
                <w:t>//www.fem.org.pl</w:t>
              </w:r>
            </w:hyperlink>
          </w:p>
        </w:tc>
        <w:tc>
          <w:tcPr>
            <w:tcW w:w="1298" w:type="dxa"/>
          </w:tcPr>
          <w:p w:rsidR="002C374D" w:rsidRPr="00E5281D" w:rsidRDefault="009F3357" w:rsidP="00E8380F">
            <w:pPr>
              <w:spacing w:line="320" w:lineRule="exact"/>
              <w:ind w:firstLineChars="0" w:firstLine="0"/>
              <w:jc w:val="left"/>
              <w:rPr>
                <w:lang w:val="pl-PL"/>
              </w:rPr>
            </w:pPr>
            <w:hyperlink r:id="rId40" w:history="1">
              <w:r w:rsidR="002C374D" w:rsidRPr="00E5281D">
                <w:rPr>
                  <w:lang w:val="pl-PL"/>
                </w:rPr>
                <w:t>wis@fem.org.pl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Wroclaw</w:t>
            </w:r>
          </w:p>
        </w:tc>
        <w:tc>
          <w:tcPr>
            <w:tcW w:w="1240" w:type="dxa"/>
          </w:tcPr>
          <w:p w:rsidR="002C374D" w:rsidRPr="00E5281D" w:rsidRDefault="00183679" w:rsidP="00E8380F">
            <w:pPr>
              <w:spacing w:line="320" w:lineRule="exact"/>
              <w:ind w:firstLineChars="0" w:firstLine="0"/>
              <w:jc w:val="left"/>
              <w:rPr>
                <w:lang w:val="pl-PL"/>
              </w:rPr>
            </w:pPr>
            <w:r w:rsidRPr="00E5281D">
              <w:t>Int</w:t>
            </w:r>
            <w:r w:rsidRPr="00E5281D">
              <w:rPr>
                <w:lang w:eastAsia="zh-TW"/>
              </w:rPr>
              <w:t>’</w:t>
            </w:r>
            <w:r w:rsidRPr="00E5281D">
              <w:t>l</w:t>
            </w:r>
            <w:r w:rsidR="002C374D" w:rsidRPr="00E5281D">
              <w:rPr>
                <w:lang w:val="pl-PL"/>
              </w:rPr>
              <w:t xml:space="preserve"> School Ekola</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Zielińskiego 56, 53-534 Wroclaw</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+48 713326776</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+48713614370</w:t>
            </w:r>
          </w:p>
        </w:tc>
        <w:tc>
          <w:tcPr>
            <w:tcW w:w="1298" w:type="dxa"/>
          </w:tcPr>
          <w:p w:rsidR="002C374D" w:rsidRPr="00E5281D" w:rsidRDefault="009F3357" w:rsidP="00E8380F">
            <w:pPr>
              <w:spacing w:line="320" w:lineRule="exact"/>
              <w:ind w:firstLineChars="0" w:firstLine="0"/>
              <w:jc w:val="left"/>
              <w:rPr>
                <w:lang w:val="pl-PL"/>
              </w:rPr>
            </w:pPr>
            <w:hyperlink r:id="rId41" w:history="1">
              <w:r w:rsidR="002C374D" w:rsidRPr="00E5281D">
                <w:rPr>
                  <w:lang w:val="pl-PL"/>
                </w:rPr>
                <w:t>http</w:t>
              </w:r>
              <w:r w:rsidR="002C374D" w:rsidRPr="00E5281D">
                <w:rPr>
                  <w:lang w:val="pl-PL"/>
                </w:rPr>
                <w:t>：</w:t>
              </w:r>
              <w:r w:rsidR="002C374D" w:rsidRPr="00E5281D">
                <w:rPr>
                  <w:lang w:val="pl-PL"/>
                </w:rPr>
                <w:t>//www.ekola.edu.pl</w:t>
              </w:r>
            </w:hyperlink>
            <w:r w:rsidR="002C374D" w:rsidRPr="00E5281D">
              <w:rPr>
                <w:lang w:val="pl-PL"/>
              </w:rPr>
              <w:t xml:space="preserve"> </w:t>
            </w:r>
          </w:p>
        </w:tc>
        <w:tc>
          <w:tcPr>
            <w:tcW w:w="1298" w:type="dxa"/>
          </w:tcPr>
          <w:p w:rsidR="002C374D" w:rsidRPr="00E5281D" w:rsidRDefault="009F3357" w:rsidP="00E8380F">
            <w:pPr>
              <w:spacing w:line="320" w:lineRule="exact"/>
              <w:ind w:firstLineChars="0" w:firstLine="0"/>
              <w:jc w:val="left"/>
              <w:rPr>
                <w:lang w:val="pl-PL"/>
              </w:rPr>
            </w:pPr>
            <w:hyperlink r:id="rId42" w:history="1">
              <w:r w:rsidR="002C374D" w:rsidRPr="00E5281D">
                <w:rPr>
                  <w:lang w:val="pl-PL"/>
                </w:rPr>
                <w:t>sekretariat@ekola.edu.pl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Krakow</w:t>
            </w:r>
          </w:p>
        </w:tc>
        <w:tc>
          <w:tcPr>
            <w:tcW w:w="1240" w:type="dxa"/>
          </w:tcPr>
          <w:p w:rsidR="002C374D" w:rsidRPr="00E5281D" w:rsidRDefault="002C374D" w:rsidP="00E8380F">
            <w:pPr>
              <w:spacing w:line="320" w:lineRule="exact"/>
              <w:ind w:firstLineChars="0" w:firstLine="0"/>
              <w:jc w:val="left"/>
            </w:pPr>
            <w:r w:rsidRPr="00E5281D">
              <w:t xml:space="preserve">American </w:t>
            </w:r>
            <w:r w:rsidR="00183679" w:rsidRPr="00E5281D">
              <w:t>Int</w:t>
            </w:r>
            <w:r w:rsidR="00183679" w:rsidRPr="00E5281D">
              <w:rPr>
                <w:lang w:eastAsia="zh-TW"/>
              </w:rPr>
              <w:t>’</w:t>
            </w:r>
            <w:r w:rsidR="00183679" w:rsidRPr="00E5281D">
              <w:t>l</w:t>
            </w:r>
            <w:r w:rsidRPr="00E5281D">
              <w:t xml:space="preserve"> School of Krakow</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Sw. Floriana 57, 30-698 Krakow</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+48 122701409</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+48122701409</w:t>
            </w:r>
          </w:p>
        </w:tc>
        <w:tc>
          <w:tcPr>
            <w:tcW w:w="1298" w:type="dxa"/>
          </w:tcPr>
          <w:p w:rsidR="002C374D" w:rsidRPr="00E5281D" w:rsidRDefault="009F3357" w:rsidP="00E8380F">
            <w:pPr>
              <w:spacing w:line="320" w:lineRule="exact"/>
              <w:ind w:firstLineChars="0" w:firstLine="0"/>
              <w:jc w:val="left"/>
              <w:rPr>
                <w:lang w:val="pl-PL"/>
              </w:rPr>
            </w:pPr>
            <w:hyperlink r:id="rId43" w:history="1">
              <w:r w:rsidR="002C374D" w:rsidRPr="00E5281D">
                <w:rPr>
                  <w:lang w:val="pl-PL"/>
                </w:rPr>
                <w:t>http</w:t>
              </w:r>
              <w:r w:rsidR="002C374D" w:rsidRPr="00E5281D">
                <w:rPr>
                  <w:lang w:val="pl-PL"/>
                </w:rPr>
                <w:t>：</w:t>
              </w:r>
              <w:r w:rsidR="002C374D" w:rsidRPr="00E5281D">
                <w:rPr>
                  <w:lang w:val="pl-PL"/>
                </w:rPr>
                <w:t>//www.iskonline.org</w:t>
              </w:r>
            </w:hyperlink>
            <w:r w:rsidR="002C374D" w:rsidRPr="00E5281D">
              <w:rPr>
                <w:lang w:val="pl-PL"/>
              </w:rPr>
              <w:t xml:space="preserve"> </w:t>
            </w:r>
          </w:p>
        </w:tc>
        <w:tc>
          <w:tcPr>
            <w:tcW w:w="1298" w:type="dxa"/>
          </w:tcPr>
          <w:p w:rsidR="002C374D" w:rsidRPr="00E5281D" w:rsidRDefault="009F3357" w:rsidP="00E8380F">
            <w:pPr>
              <w:spacing w:line="320" w:lineRule="exact"/>
              <w:ind w:firstLineChars="0" w:firstLine="0"/>
              <w:jc w:val="left"/>
              <w:rPr>
                <w:lang w:val="pl-PL"/>
              </w:rPr>
            </w:pPr>
            <w:hyperlink r:id="rId44" w:history="1">
              <w:r w:rsidR="002C374D" w:rsidRPr="00E5281D">
                <w:rPr>
                  <w:lang w:val="pl-PL"/>
                </w:rPr>
                <w:t>director@iskonline.org</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t>Krakow</w:t>
            </w:r>
          </w:p>
        </w:tc>
        <w:tc>
          <w:tcPr>
            <w:tcW w:w="1240" w:type="dxa"/>
          </w:tcPr>
          <w:p w:rsidR="002C374D" w:rsidRPr="00E5281D" w:rsidRDefault="002C374D" w:rsidP="00E8380F">
            <w:pPr>
              <w:spacing w:line="320" w:lineRule="exact"/>
              <w:ind w:firstLineChars="0" w:firstLine="0"/>
              <w:jc w:val="left"/>
            </w:pPr>
            <w:r w:rsidRPr="00E5281D">
              <w:t xml:space="preserve">British </w:t>
            </w:r>
            <w:r w:rsidR="00183679" w:rsidRPr="00E5281D">
              <w:t>Int</w:t>
            </w:r>
            <w:r w:rsidR="00183679" w:rsidRPr="00E5281D">
              <w:rPr>
                <w:lang w:eastAsia="zh-TW"/>
              </w:rPr>
              <w:t>’</w:t>
            </w:r>
            <w:r w:rsidR="00183679" w:rsidRPr="00E5281D">
              <w:t xml:space="preserve">l </w:t>
            </w:r>
            <w:r w:rsidRPr="00E5281D">
              <w:t>School of Krakow</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Smoleńsk 25, 31-108 Krakow</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+48 122926480</w:t>
            </w:r>
          </w:p>
          <w:p w:rsidR="002C374D" w:rsidRPr="00E5281D" w:rsidRDefault="002C374D" w:rsidP="00E8380F">
            <w:pPr>
              <w:spacing w:line="320" w:lineRule="exact"/>
              <w:ind w:firstLineChars="0" w:firstLine="0"/>
              <w:jc w:val="left"/>
              <w:rPr>
                <w:lang w:val="pl-PL"/>
              </w:rPr>
            </w:pPr>
            <w:r w:rsidRPr="00E5281D">
              <w:rPr>
                <w:lang w:val="pl-PL"/>
              </w:rPr>
              <w:lastRenderedPageBreak/>
              <w:t>Fax</w:t>
            </w:r>
            <w:r w:rsidRPr="00E5281D">
              <w:rPr>
                <w:lang w:val="pl-PL"/>
              </w:rPr>
              <w:t>：</w:t>
            </w:r>
            <w:r w:rsidRPr="00E5281D">
              <w:rPr>
                <w:lang w:val="pl-PL"/>
              </w:rPr>
              <w:t xml:space="preserve"> +48122926481</w:t>
            </w:r>
          </w:p>
        </w:tc>
        <w:tc>
          <w:tcPr>
            <w:tcW w:w="1298" w:type="dxa"/>
          </w:tcPr>
          <w:p w:rsidR="002C374D" w:rsidRPr="00E5281D" w:rsidRDefault="009F3357" w:rsidP="00E8380F">
            <w:pPr>
              <w:spacing w:line="320" w:lineRule="exact"/>
              <w:ind w:firstLineChars="0" w:firstLine="0"/>
              <w:jc w:val="left"/>
              <w:rPr>
                <w:lang w:val="pl-PL"/>
              </w:rPr>
            </w:pPr>
            <w:hyperlink r:id="rId45" w:history="1">
              <w:r w:rsidR="002C374D" w:rsidRPr="00E5281D">
                <w:rPr>
                  <w:lang w:val="pl-PL"/>
                </w:rPr>
                <w:t>http</w:t>
              </w:r>
              <w:r w:rsidR="002C374D" w:rsidRPr="00E5281D">
                <w:rPr>
                  <w:lang w:val="pl-PL"/>
                </w:rPr>
                <w:t>：</w:t>
              </w:r>
              <w:r w:rsidR="002C374D" w:rsidRPr="00E5281D">
                <w:rPr>
                  <w:lang w:val="pl-PL"/>
                </w:rPr>
                <w:t>//www.bisc.krakow.pl</w:t>
              </w:r>
            </w:hyperlink>
          </w:p>
        </w:tc>
        <w:tc>
          <w:tcPr>
            <w:tcW w:w="1298" w:type="dxa"/>
          </w:tcPr>
          <w:p w:rsidR="002C374D" w:rsidRPr="00E5281D" w:rsidRDefault="009F3357" w:rsidP="00E8380F">
            <w:pPr>
              <w:spacing w:line="320" w:lineRule="exact"/>
              <w:ind w:firstLineChars="0" w:firstLine="0"/>
              <w:jc w:val="left"/>
              <w:rPr>
                <w:lang w:val="pl-PL"/>
              </w:rPr>
            </w:pPr>
            <w:hyperlink r:id="rId46" w:history="1">
              <w:r w:rsidR="002C374D" w:rsidRPr="00E5281D">
                <w:rPr>
                  <w:lang w:val="pl-PL"/>
                </w:rPr>
                <w:t>school@bisc.krakow.pl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lastRenderedPageBreak/>
              <w:t>Gdynia</w:t>
            </w:r>
          </w:p>
        </w:tc>
        <w:tc>
          <w:tcPr>
            <w:tcW w:w="1240" w:type="dxa"/>
          </w:tcPr>
          <w:p w:rsidR="002C374D" w:rsidRPr="00E5281D" w:rsidRDefault="002C374D" w:rsidP="00E8380F">
            <w:pPr>
              <w:spacing w:line="320" w:lineRule="exact"/>
              <w:ind w:firstLineChars="0" w:firstLine="0"/>
              <w:jc w:val="left"/>
            </w:pPr>
            <w:r w:rsidRPr="00E5281D">
              <w:t xml:space="preserve">The American </w:t>
            </w:r>
            <w:r w:rsidRPr="00E5281D">
              <w:rPr>
                <w:sz w:val="22"/>
                <w:szCs w:val="22"/>
              </w:rPr>
              <w:t>Elementary</w:t>
            </w:r>
            <w:r w:rsidRPr="00E5281D">
              <w:t xml:space="preserve"> and Middle School</w:t>
            </w:r>
          </w:p>
        </w:tc>
        <w:tc>
          <w:tcPr>
            <w:tcW w:w="1995" w:type="dxa"/>
          </w:tcPr>
          <w:p w:rsidR="002C374D" w:rsidRPr="00E5281D" w:rsidRDefault="002C374D" w:rsidP="00E8380F">
            <w:pPr>
              <w:spacing w:line="320" w:lineRule="exact"/>
              <w:ind w:firstLineChars="0" w:firstLine="0"/>
              <w:jc w:val="left"/>
            </w:pPr>
            <w:r w:rsidRPr="00E5281D">
              <w:t>Kinder Garden, Primary School, Junior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Łowicka 41, 81-504 Gdynia</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+48 586646971</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+48586647414</w:t>
            </w:r>
          </w:p>
        </w:tc>
        <w:tc>
          <w:tcPr>
            <w:tcW w:w="1298" w:type="dxa"/>
          </w:tcPr>
          <w:p w:rsidR="002C374D" w:rsidRPr="00E5281D" w:rsidRDefault="009F3357" w:rsidP="00E8380F">
            <w:pPr>
              <w:spacing w:line="320" w:lineRule="exact"/>
              <w:ind w:firstLineChars="0" w:firstLine="0"/>
              <w:jc w:val="left"/>
              <w:rPr>
                <w:lang w:val="pl-PL"/>
              </w:rPr>
            </w:pPr>
            <w:hyperlink r:id="rId47" w:history="1">
              <w:r w:rsidR="002C374D" w:rsidRPr="00E5281D">
                <w:rPr>
                  <w:lang w:val="pl-PL"/>
                </w:rPr>
                <w:t>http</w:t>
              </w:r>
              <w:r w:rsidR="002C374D" w:rsidRPr="00E5281D">
                <w:rPr>
                  <w:lang w:val="pl-PL"/>
                </w:rPr>
                <w:t>：</w:t>
              </w:r>
              <w:r w:rsidR="002C374D" w:rsidRPr="00E5281D">
                <w:rPr>
                  <w:lang w:val="pl-PL"/>
                </w:rPr>
                <w:t>//www.americanschool.pl</w:t>
              </w:r>
            </w:hyperlink>
          </w:p>
        </w:tc>
        <w:tc>
          <w:tcPr>
            <w:tcW w:w="1298" w:type="dxa"/>
          </w:tcPr>
          <w:p w:rsidR="002C374D" w:rsidRPr="00E5281D" w:rsidRDefault="009F3357" w:rsidP="00E8380F">
            <w:pPr>
              <w:spacing w:line="320" w:lineRule="exact"/>
              <w:ind w:firstLineChars="0" w:firstLine="0"/>
              <w:jc w:val="left"/>
              <w:rPr>
                <w:lang w:val="pl-PL"/>
              </w:rPr>
            </w:pPr>
            <w:hyperlink r:id="rId48" w:history="1">
              <w:r w:rsidR="002C374D" w:rsidRPr="00E5281D">
                <w:rPr>
                  <w:lang w:val="pl-PL"/>
                </w:rPr>
                <w:t>biuro@szkolaamerykanska.pl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pPr>
            <w:r w:rsidRPr="00E5281D">
              <w:t>Poznan</w:t>
            </w:r>
          </w:p>
        </w:tc>
        <w:tc>
          <w:tcPr>
            <w:tcW w:w="1240" w:type="dxa"/>
          </w:tcPr>
          <w:p w:rsidR="002C374D" w:rsidRPr="00E5281D" w:rsidRDefault="002C374D" w:rsidP="00E8380F">
            <w:pPr>
              <w:spacing w:line="320" w:lineRule="exact"/>
              <w:ind w:firstLineChars="0" w:firstLine="0"/>
              <w:jc w:val="left"/>
            </w:pPr>
            <w:r w:rsidRPr="00E5281D">
              <w:t xml:space="preserve">Poznan British </w:t>
            </w:r>
            <w:r w:rsidR="00183679" w:rsidRPr="00E5281D">
              <w:t>Int</w:t>
            </w:r>
            <w:r w:rsidR="00183679" w:rsidRPr="00E5281D">
              <w:rPr>
                <w:lang w:eastAsia="zh-TW"/>
              </w:rPr>
              <w:t>’</w:t>
            </w:r>
            <w:r w:rsidR="00183679" w:rsidRPr="00E5281D">
              <w:t>l</w:t>
            </w:r>
            <w:r w:rsidRPr="00E5281D">
              <w:t xml:space="preserve"> School</w:t>
            </w:r>
          </w:p>
        </w:tc>
        <w:tc>
          <w:tcPr>
            <w:tcW w:w="1995" w:type="dxa"/>
          </w:tcPr>
          <w:p w:rsidR="002C374D" w:rsidRPr="00E5281D" w:rsidRDefault="002C374D" w:rsidP="00E8380F">
            <w:pPr>
              <w:spacing w:line="320" w:lineRule="exact"/>
              <w:ind w:firstLineChars="0" w:firstLine="0"/>
              <w:jc w:val="left"/>
            </w:pPr>
            <w:r w:rsidRPr="00E5281D">
              <w:t>Kinder Garden, Primary School</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Darzyborska 1A, 61-303 Poznań</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+48 618709730</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+48618768799</w:t>
            </w:r>
          </w:p>
        </w:tc>
        <w:tc>
          <w:tcPr>
            <w:tcW w:w="1298" w:type="dxa"/>
          </w:tcPr>
          <w:p w:rsidR="002C374D" w:rsidRPr="00E5281D" w:rsidRDefault="009F3357" w:rsidP="00E8380F">
            <w:pPr>
              <w:spacing w:line="320" w:lineRule="exact"/>
              <w:ind w:firstLineChars="0" w:firstLine="0"/>
              <w:jc w:val="left"/>
              <w:rPr>
                <w:lang w:val="pl-PL"/>
              </w:rPr>
            </w:pPr>
            <w:hyperlink r:id="rId49" w:history="1">
              <w:r w:rsidR="002C374D" w:rsidRPr="00E5281D">
                <w:rPr>
                  <w:lang w:val="pl-PL"/>
                </w:rPr>
                <w:t>http</w:t>
              </w:r>
              <w:r w:rsidR="002C374D" w:rsidRPr="00E5281D">
                <w:rPr>
                  <w:lang w:val="pl-PL"/>
                </w:rPr>
                <w:t>：</w:t>
              </w:r>
              <w:r w:rsidR="002C374D" w:rsidRPr="00E5281D">
                <w:rPr>
                  <w:lang w:val="pl-PL"/>
                </w:rPr>
                <w:t>//www.pbis.edu.pl</w:t>
              </w:r>
            </w:hyperlink>
          </w:p>
        </w:tc>
        <w:tc>
          <w:tcPr>
            <w:tcW w:w="1298" w:type="dxa"/>
          </w:tcPr>
          <w:p w:rsidR="002C374D" w:rsidRPr="00E5281D" w:rsidRDefault="009F3357" w:rsidP="00E8380F">
            <w:pPr>
              <w:spacing w:line="320" w:lineRule="exact"/>
              <w:ind w:firstLineChars="0" w:firstLine="0"/>
              <w:jc w:val="left"/>
              <w:rPr>
                <w:lang w:val="pl-PL"/>
              </w:rPr>
            </w:pPr>
            <w:hyperlink r:id="rId50" w:history="1">
              <w:r w:rsidR="002C374D" w:rsidRPr="00E5281D">
                <w:rPr>
                  <w:lang w:val="pl-PL"/>
                </w:rPr>
                <w:t>office@pbis.edu.pl</w:t>
              </w:r>
            </w:hyperlink>
            <w:r w:rsidR="002C374D" w:rsidRPr="00E5281D">
              <w:rPr>
                <w:lang w:val="pl-PL"/>
              </w:rPr>
              <w:t xml:space="preserve"> </w:t>
            </w:r>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Poznan</w:t>
            </w:r>
          </w:p>
        </w:tc>
        <w:tc>
          <w:tcPr>
            <w:tcW w:w="1240" w:type="dxa"/>
          </w:tcPr>
          <w:p w:rsidR="002C374D" w:rsidRPr="00E5281D" w:rsidRDefault="00183679" w:rsidP="00E8380F">
            <w:pPr>
              <w:spacing w:line="320" w:lineRule="exact"/>
              <w:ind w:firstLineChars="0" w:firstLine="0"/>
              <w:jc w:val="left"/>
              <w:rPr>
                <w:lang w:val="pl-PL"/>
              </w:rPr>
            </w:pPr>
            <w:r w:rsidRPr="00E5281D">
              <w:t>Int</w:t>
            </w:r>
            <w:r w:rsidRPr="00E5281D">
              <w:rPr>
                <w:lang w:eastAsia="zh-TW"/>
              </w:rPr>
              <w:t>’</w:t>
            </w:r>
            <w:r w:rsidRPr="00E5281D">
              <w:t>l</w:t>
            </w:r>
            <w:r w:rsidR="002C374D" w:rsidRPr="00E5281D">
              <w:rPr>
                <w:lang w:val="pl-PL"/>
              </w:rPr>
              <w:t xml:space="preserve"> School of Poznan</w:t>
            </w:r>
          </w:p>
        </w:tc>
        <w:tc>
          <w:tcPr>
            <w:tcW w:w="1995" w:type="dxa"/>
          </w:tcPr>
          <w:p w:rsidR="002C374D" w:rsidRPr="00E5281D" w:rsidRDefault="002C374D" w:rsidP="00E8380F">
            <w:pPr>
              <w:spacing w:line="320" w:lineRule="exact"/>
              <w:ind w:firstLineChars="0" w:firstLine="0"/>
              <w:jc w:val="left"/>
            </w:pPr>
            <w:r w:rsidRPr="00E5281D">
              <w:t>Kinder Garden, Primary School, Junior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Taczanowskiego 18, 60-147 Poznan</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616463760 Fax</w:t>
            </w:r>
            <w:r w:rsidRPr="00E5281D">
              <w:rPr>
                <w:lang w:val="pl-PL"/>
              </w:rPr>
              <w:t>：</w:t>
            </w:r>
            <w:r w:rsidRPr="00E5281D">
              <w:rPr>
                <w:lang w:val="pl-PL"/>
              </w:rPr>
              <w:t xml:space="preserve"> +48616463765</w:t>
            </w:r>
          </w:p>
        </w:tc>
        <w:tc>
          <w:tcPr>
            <w:tcW w:w="1298" w:type="dxa"/>
          </w:tcPr>
          <w:p w:rsidR="002C374D" w:rsidRPr="00E5281D" w:rsidRDefault="009F3357" w:rsidP="00E8380F">
            <w:pPr>
              <w:spacing w:line="320" w:lineRule="exact"/>
              <w:ind w:firstLineChars="0" w:firstLine="0"/>
              <w:jc w:val="left"/>
              <w:rPr>
                <w:lang w:val="pl-PL"/>
              </w:rPr>
            </w:pPr>
            <w:hyperlink r:id="rId51" w:history="1">
              <w:r w:rsidR="002C374D" w:rsidRPr="00E5281D">
                <w:rPr>
                  <w:lang w:val="pl-PL"/>
                </w:rPr>
                <w:t>http</w:t>
              </w:r>
              <w:r w:rsidR="002C374D" w:rsidRPr="00E5281D">
                <w:rPr>
                  <w:lang w:val="pl-PL"/>
                </w:rPr>
                <w:t>：</w:t>
              </w:r>
              <w:r w:rsidR="002C374D" w:rsidRPr="00E5281D">
                <w:rPr>
                  <w:lang w:val="pl-PL"/>
                </w:rPr>
                <w:t>//www.isop.pl</w:t>
              </w:r>
            </w:hyperlink>
          </w:p>
        </w:tc>
        <w:tc>
          <w:tcPr>
            <w:tcW w:w="1298" w:type="dxa"/>
          </w:tcPr>
          <w:p w:rsidR="002C374D" w:rsidRPr="00E5281D" w:rsidRDefault="009F3357" w:rsidP="00E8380F">
            <w:pPr>
              <w:spacing w:line="320" w:lineRule="exact"/>
              <w:ind w:firstLineChars="0" w:firstLine="0"/>
              <w:jc w:val="left"/>
              <w:rPr>
                <w:lang w:val="pl-PL"/>
              </w:rPr>
            </w:pPr>
            <w:hyperlink r:id="rId52" w:history="1">
              <w:r w:rsidR="002C374D" w:rsidRPr="00E5281D">
                <w:rPr>
                  <w:lang w:val="pl-PL"/>
                </w:rPr>
                <w:t>info@isop.pl</w:t>
              </w:r>
            </w:hyperlink>
          </w:p>
        </w:tc>
      </w:tr>
      <w:tr w:rsidR="002C374D" w:rsidRPr="00E5281D">
        <w:tc>
          <w:tcPr>
            <w:tcW w:w="1052" w:type="dxa"/>
          </w:tcPr>
          <w:p w:rsidR="002C374D" w:rsidRPr="00E5281D" w:rsidRDefault="002C374D" w:rsidP="00E8380F">
            <w:pPr>
              <w:spacing w:line="320" w:lineRule="exact"/>
              <w:ind w:firstLineChars="0" w:firstLine="0"/>
              <w:jc w:val="left"/>
              <w:rPr>
                <w:lang w:val="pl-PL"/>
              </w:rPr>
            </w:pPr>
            <w:r w:rsidRPr="00E5281D">
              <w:rPr>
                <w:lang w:val="pl-PL"/>
              </w:rPr>
              <w:t>Szczecin</w:t>
            </w:r>
          </w:p>
        </w:tc>
        <w:tc>
          <w:tcPr>
            <w:tcW w:w="1240" w:type="dxa"/>
          </w:tcPr>
          <w:p w:rsidR="002C374D" w:rsidRPr="00E5281D" w:rsidRDefault="002C374D" w:rsidP="00E8380F">
            <w:pPr>
              <w:spacing w:line="320" w:lineRule="exact"/>
              <w:ind w:firstLineChars="0" w:firstLine="0"/>
              <w:jc w:val="left"/>
              <w:rPr>
                <w:lang w:val="pl-PL"/>
              </w:rPr>
            </w:pPr>
            <w:r w:rsidRPr="00E5281D">
              <w:rPr>
                <w:lang w:val="pl-PL"/>
              </w:rPr>
              <w:t xml:space="preserve">Szczecin </w:t>
            </w:r>
            <w:r w:rsidR="00183679" w:rsidRPr="00E5281D">
              <w:t>Int</w:t>
            </w:r>
            <w:r w:rsidR="00183679" w:rsidRPr="00E5281D">
              <w:rPr>
                <w:lang w:eastAsia="zh-TW"/>
              </w:rPr>
              <w:t>’</w:t>
            </w:r>
            <w:r w:rsidR="00183679" w:rsidRPr="00E5281D">
              <w:t>l</w:t>
            </w:r>
            <w:r w:rsidRPr="00E5281D">
              <w:rPr>
                <w:lang w:val="pl-PL"/>
              </w:rPr>
              <w:t xml:space="preserve"> Primary School</w:t>
            </w:r>
          </w:p>
        </w:tc>
        <w:tc>
          <w:tcPr>
            <w:tcW w:w="1995" w:type="dxa"/>
          </w:tcPr>
          <w:p w:rsidR="002C374D" w:rsidRPr="00E5281D" w:rsidRDefault="002C374D" w:rsidP="00E8380F">
            <w:pPr>
              <w:spacing w:line="320" w:lineRule="exact"/>
              <w:ind w:firstLineChars="0" w:firstLine="0"/>
              <w:jc w:val="left"/>
            </w:pPr>
            <w:r w:rsidRPr="00E5281D">
              <w:t>Kinder Garden, Primary School, Junior High, Senior High</w:t>
            </w:r>
          </w:p>
        </w:tc>
        <w:tc>
          <w:tcPr>
            <w:tcW w:w="1839" w:type="dxa"/>
          </w:tcPr>
          <w:p w:rsidR="002C374D" w:rsidRPr="00E5281D" w:rsidRDefault="002C374D" w:rsidP="00E8380F">
            <w:pPr>
              <w:spacing w:line="320" w:lineRule="exact"/>
              <w:ind w:firstLineChars="0" w:firstLine="0"/>
              <w:jc w:val="left"/>
              <w:rPr>
                <w:lang w:val="pl-PL"/>
              </w:rPr>
            </w:pPr>
            <w:r w:rsidRPr="00E5281D">
              <w:rPr>
                <w:lang w:val="pl-PL"/>
              </w:rPr>
              <w:t>ul. Starzyńskiego 3-4, 70-506 Szczecin</w:t>
            </w:r>
          </w:p>
          <w:p w:rsidR="002C374D" w:rsidRPr="00E5281D" w:rsidRDefault="002C374D" w:rsidP="00E8380F">
            <w:pPr>
              <w:spacing w:line="320" w:lineRule="exact"/>
              <w:ind w:firstLineChars="0" w:firstLine="0"/>
              <w:jc w:val="left"/>
              <w:rPr>
                <w:lang w:val="pl-PL"/>
              </w:rPr>
            </w:pPr>
            <w:r w:rsidRPr="00E5281D">
              <w:rPr>
                <w:lang w:val="pl-PL"/>
              </w:rPr>
              <w:t>Tel</w:t>
            </w:r>
            <w:r w:rsidRPr="00E5281D">
              <w:rPr>
                <w:lang w:val="pl-PL"/>
              </w:rPr>
              <w:t>：</w:t>
            </w:r>
            <w:r w:rsidRPr="00E5281D">
              <w:rPr>
                <w:lang w:val="pl-PL"/>
              </w:rPr>
              <w:t xml:space="preserve"> +48 914240300</w:t>
            </w:r>
          </w:p>
          <w:p w:rsidR="002C374D" w:rsidRPr="00E5281D" w:rsidRDefault="002C374D" w:rsidP="00E8380F">
            <w:pPr>
              <w:spacing w:line="320" w:lineRule="exact"/>
              <w:ind w:firstLineChars="0" w:firstLine="0"/>
              <w:jc w:val="left"/>
              <w:rPr>
                <w:lang w:val="pl-PL"/>
              </w:rPr>
            </w:pPr>
            <w:r w:rsidRPr="00E5281D">
              <w:rPr>
                <w:lang w:val="pl-PL"/>
              </w:rPr>
              <w:t>Fax</w:t>
            </w:r>
            <w:r w:rsidRPr="00E5281D">
              <w:rPr>
                <w:lang w:val="pl-PL"/>
              </w:rPr>
              <w:t>：</w:t>
            </w:r>
            <w:r w:rsidRPr="00E5281D">
              <w:rPr>
                <w:lang w:val="pl-PL"/>
              </w:rPr>
              <w:t xml:space="preserve"> +48 14240301</w:t>
            </w:r>
          </w:p>
        </w:tc>
        <w:tc>
          <w:tcPr>
            <w:tcW w:w="1298" w:type="dxa"/>
          </w:tcPr>
          <w:p w:rsidR="002C374D" w:rsidRPr="00E5281D" w:rsidRDefault="009F3357" w:rsidP="00E8380F">
            <w:pPr>
              <w:spacing w:line="320" w:lineRule="exact"/>
              <w:ind w:firstLineChars="0" w:firstLine="0"/>
              <w:jc w:val="left"/>
              <w:rPr>
                <w:lang w:val="pl-PL"/>
              </w:rPr>
            </w:pPr>
            <w:hyperlink r:id="rId53" w:history="1">
              <w:r w:rsidR="002C374D" w:rsidRPr="00E5281D">
                <w:rPr>
                  <w:lang w:val="pl-PL"/>
                </w:rPr>
                <w:t>http</w:t>
              </w:r>
              <w:r w:rsidR="002C374D" w:rsidRPr="00E5281D">
                <w:rPr>
                  <w:lang w:val="pl-PL"/>
                </w:rPr>
                <w:t>：</w:t>
              </w:r>
              <w:r w:rsidR="002C374D" w:rsidRPr="00E5281D">
                <w:rPr>
                  <w:lang w:val="pl-PL"/>
                </w:rPr>
                <w:t>//www.sis.info.pl/</w:t>
              </w:r>
            </w:hyperlink>
            <w:r w:rsidR="002C374D" w:rsidRPr="00E5281D">
              <w:rPr>
                <w:lang w:val="pl-PL"/>
              </w:rPr>
              <w:t xml:space="preserve"> </w:t>
            </w:r>
          </w:p>
        </w:tc>
        <w:tc>
          <w:tcPr>
            <w:tcW w:w="1298" w:type="dxa"/>
          </w:tcPr>
          <w:p w:rsidR="002C374D" w:rsidRPr="00E5281D" w:rsidRDefault="009F3357" w:rsidP="00E8380F">
            <w:pPr>
              <w:spacing w:line="320" w:lineRule="exact"/>
              <w:ind w:firstLineChars="0" w:firstLine="0"/>
              <w:jc w:val="left"/>
              <w:rPr>
                <w:lang w:val="pl-PL"/>
              </w:rPr>
            </w:pPr>
            <w:hyperlink r:id="rId54" w:history="1">
              <w:r w:rsidR="002C374D" w:rsidRPr="00E5281D">
                <w:rPr>
                  <w:lang w:val="pl-PL"/>
                </w:rPr>
                <w:t>sis@sis.info.pl</w:t>
              </w:r>
            </w:hyperlink>
          </w:p>
        </w:tc>
      </w:tr>
    </w:tbl>
    <w:p w:rsidR="003E0BC3" w:rsidRPr="00E5281D" w:rsidRDefault="003E0BC3" w:rsidP="002C374D">
      <w:pPr>
        <w:pStyle w:val="ae"/>
        <w:ind w:leftChars="169" w:left="399" w:firstLineChars="84" w:firstLine="198"/>
        <w:rPr>
          <w:lang w:eastAsia="zh-TW"/>
        </w:rPr>
      </w:pPr>
    </w:p>
    <w:p w:rsidR="006A0901" w:rsidRPr="00E5281D" w:rsidRDefault="006A0901" w:rsidP="0092393E">
      <w:pPr>
        <w:ind w:left="472" w:firstLineChars="0" w:firstLine="0"/>
      </w:pPr>
    </w:p>
    <w:p w:rsidR="003E0BC3" w:rsidRPr="00E5281D" w:rsidRDefault="003E0BC3" w:rsidP="0092393E">
      <w:pPr>
        <w:ind w:left="472" w:firstLineChars="0" w:firstLine="0"/>
        <w:sectPr w:rsidR="003E0BC3" w:rsidRPr="00E5281D" w:rsidSect="00BB3CE6">
          <w:headerReference w:type="default" r:id="rId55"/>
          <w:pgSz w:w="11906" w:h="16838" w:code="9"/>
          <w:pgMar w:top="2268" w:right="1701" w:bottom="1701" w:left="1701" w:header="1134" w:footer="851" w:gutter="0"/>
          <w:cols w:space="425"/>
          <w:docGrid w:type="linesAndChars" w:linePitch="514" w:charSpace="-774"/>
        </w:sectPr>
      </w:pPr>
    </w:p>
    <w:p w:rsidR="002138D5" w:rsidRPr="00E5281D" w:rsidRDefault="002138D5" w:rsidP="0092393E">
      <w:pPr>
        <w:pStyle w:val="a3"/>
        <w:spacing w:afterLines="200" w:after="1028"/>
        <w:rPr>
          <w:lang w:eastAsia="zh-TW"/>
        </w:rPr>
      </w:pPr>
      <w:bookmarkStart w:id="18" w:name="_Toc404788846"/>
      <w:bookmarkStart w:id="19" w:name="_Toc523263197"/>
      <w:r w:rsidRPr="00E5281D">
        <w:rPr>
          <w:rFonts w:hint="eastAsia"/>
          <w:lang w:eastAsia="zh-TW"/>
        </w:rPr>
        <w:lastRenderedPageBreak/>
        <w:t>第玖章　結論</w:t>
      </w:r>
      <w:bookmarkEnd w:id="18"/>
      <w:bookmarkEnd w:id="19"/>
    </w:p>
    <w:p w:rsidR="003D75CB" w:rsidRPr="00E5281D" w:rsidRDefault="002C374D" w:rsidP="00E5281D">
      <w:pPr>
        <w:ind w:firstLine="472"/>
      </w:pPr>
      <w:r w:rsidRPr="00E5281D">
        <w:rPr>
          <w:rFonts w:hint="eastAsia"/>
        </w:rPr>
        <w:t>波蘭係歐盟</w:t>
      </w:r>
      <w:r w:rsidRPr="00E5281D">
        <w:rPr>
          <w:rFonts w:hint="eastAsia"/>
        </w:rPr>
        <w:t>28</w:t>
      </w:r>
      <w:r w:rsidRPr="00E5281D">
        <w:rPr>
          <w:rFonts w:hint="eastAsia"/>
        </w:rPr>
        <w:t>國之一，地理位置居於俄羅斯及德國兩大國之中，自古係兵家必爭之地，人口數</w:t>
      </w:r>
      <w:r w:rsidR="00F445E0" w:rsidRPr="00E5281D">
        <w:rPr>
          <w:rFonts w:hint="eastAsia"/>
        </w:rPr>
        <w:t>3,848</w:t>
      </w:r>
      <w:r w:rsidRPr="00E5281D">
        <w:rPr>
          <w:rFonts w:hint="eastAsia"/>
        </w:rPr>
        <w:t>萬係中東歐最大國家，為捷克、匈牙利、斯洛代克及波羅的海三小國等人口總和，波蘭人口普遍年輕化</w:t>
      </w:r>
      <w:r w:rsidR="009A0240" w:rsidRPr="00E5281D">
        <w:rPr>
          <w:rFonts w:hint="eastAsia"/>
        </w:rPr>
        <w:t>，且勞工素質高</w:t>
      </w:r>
      <w:r w:rsidR="00635E2E" w:rsidRPr="00E5281D">
        <w:rPr>
          <w:rFonts w:hint="eastAsia"/>
        </w:rPr>
        <w:t>。</w:t>
      </w:r>
      <w:r w:rsidRPr="00E5281D">
        <w:rPr>
          <w:rFonts w:hint="eastAsia"/>
        </w:rPr>
        <w:t>近年來波蘭在外資湧入下，經濟快速成長。</w:t>
      </w:r>
      <w:r w:rsidR="003D75CB" w:rsidRPr="00E5281D">
        <w:rPr>
          <w:rFonts w:hint="eastAsia"/>
        </w:rPr>
        <w:t>波蘭</w:t>
      </w:r>
      <w:r w:rsidR="0005252B" w:rsidRPr="00E5281D">
        <w:rPr>
          <w:rFonts w:hint="eastAsia"/>
        </w:rPr>
        <w:t>雖</w:t>
      </w:r>
      <w:r w:rsidR="003D75CB" w:rsidRPr="00E5281D">
        <w:rPr>
          <w:rFonts w:hint="eastAsia"/>
        </w:rPr>
        <w:t>在</w:t>
      </w:r>
      <w:r w:rsidR="006C6553" w:rsidRPr="00E5281D">
        <w:rPr>
          <w:rFonts w:hint="eastAsia"/>
        </w:rPr>
        <w:t>英國脫歐</w:t>
      </w:r>
      <w:r w:rsidR="003D75CB" w:rsidRPr="00E5281D">
        <w:rPr>
          <w:rFonts w:hint="eastAsia"/>
        </w:rPr>
        <w:t>陰霾以及遵循歐盟控制政府赤字原則下發展經濟，</w:t>
      </w:r>
      <w:r w:rsidR="0005252B" w:rsidRPr="00E5281D">
        <w:rPr>
          <w:rFonts w:hint="eastAsia"/>
        </w:rPr>
        <w:t>且</w:t>
      </w:r>
      <w:r w:rsidR="003D75CB" w:rsidRPr="00E5281D">
        <w:rPr>
          <w:rFonts w:hint="eastAsia"/>
        </w:rPr>
        <w:t>歐盟貿易制裁蘇俄等因素持續存在，惟</w:t>
      </w:r>
      <w:r w:rsidR="00A3079E" w:rsidRPr="00E5281D">
        <w:rPr>
          <w:rFonts w:hint="eastAsia"/>
        </w:rPr>
        <w:t>在歐盟補助款及國內投資帶動下，薪資提高、就業增加，國內消費成長，</w:t>
      </w:r>
      <w:r w:rsidR="003D75CB" w:rsidRPr="00E5281D">
        <w:rPr>
          <w:rFonts w:hint="eastAsia"/>
        </w:rPr>
        <w:t>失業率並呈下降，</w:t>
      </w:r>
      <w:r w:rsidR="00A3079E" w:rsidRPr="00E5281D">
        <w:rPr>
          <w:rFonts w:hint="eastAsia"/>
        </w:rPr>
        <w:t>另受惠於歐元區經濟好轉、使波蘭出口亦大幅成長，</w:t>
      </w:r>
      <w:r w:rsidR="00A56175" w:rsidRPr="00E5281D">
        <w:rPr>
          <w:rFonts w:hint="eastAsia"/>
        </w:rPr>
        <w:t>整體經濟表現亮眼，</w:t>
      </w:r>
      <w:r w:rsidR="00101218" w:rsidRPr="00E5281D">
        <w:rPr>
          <w:rFonts w:hint="eastAsia"/>
        </w:rPr>
        <w:t>2018</w:t>
      </w:r>
      <w:r w:rsidR="0005252B" w:rsidRPr="00E5281D">
        <w:rPr>
          <w:rFonts w:hint="eastAsia"/>
        </w:rPr>
        <w:t>年</w:t>
      </w:r>
      <w:r w:rsidR="003D75CB" w:rsidRPr="00E5281D">
        <w:rPr>
          <w:rFonts w:hint="eastAsia"/>
        </w:rPr>
        <w:t>經濟成長率達</w:t>
      </w:r>
      <w:r w:rsidR="00101218" w:rsidRPr="00E5281D">
        <w:rPr>
          <w:rFonts w:hint="eastAsia"/>
        </w:rPr>
        <w:t>5.1</w:t>
      </w:r>
      <w:r w:rsidR="003D75CB" w:rsidRPr="00E5281D">
        <w:rPr>
          <w:rFonts w:hint="eastAsia"/>
        </w:rPr>
        <w:t>%</w:t>
      </w:r>
      <w:r w:rsidR="003D75CB" w:rsidRPr="00E5281D">
        <w:rPr>
          <w:rFonts w:hint="eastAsia"/>
        </w:rPr>
        <w:t>，</w:t>
      </w:r>
      <w:r w:rsidR="0005252B" w:rsidRPr="00E5281D">
        <w:rPr>
          <w:rFonts w:hint="eastAsia"/>
        </w:rPr>
        <w:t>2</w:t>
      </w:r>
      <w:r w:rsidR="00101218" w:rsidRPr="00E5281D">
        <w:rPr>
          <w:rFonts w:hint="eastAsia"/>
        </w:rPr>
        <w:t>019</w:t>
      </w:r>
      <w:r w:rsidR="003D75CB" w:rsidRPr="00E5281D">
        <w:rPr>
          <w:rFonts w:hint="eastAsia"/>
        </w:rPr>
        <w:t>年</w:t>
      </w:r>
      <w:r w:rsidR="0005252B" w:rsidRPr="00E5281D">
        <w:rPr>
          <w:rFonts w:hint="eastAsia"/>
        </w:rPr>
        <w:t>亦將</w:t>
      </w:r>
      <w:r w:rsidR="003D75CB" w:rsidRPr="00E5281D">
        <w:rPr>
          <w:rFonts w:hint="eastAsia"/>
        </w:rPr>
        <w:t>維持成長</w:t>
      </w:r>
      <w:r w:rsidR="0005252B" w:rsidRPr="00E5281D">
        <w:rPr>
          <w:rFonts w:hint="eastAsia"/>
        </w:rPr>
        <w:t>動能；不僅國際信評機構上修波蘭之經濟成長預測，</w:t>
      </w:r>
      <w:r w:rsidR="00101218" w:rsidRPr="00E5281D">
        <w:rPr>
          <w:rFonts w:hint="eastAsia"/>
        </w:rPr>
        <w:t>OECD</w:t>
      </w:r>
      <w:r w:rsidR="00101218" w:rsidRPr="00E5281D">
        <w:rPr>
          <w:rFonts w:hint="eastAsia"/>
        </w:rPr>
        <w:t>於</w:t>
      </w:r>
      <w:r w:rsidR="00101218" w:rsidRPr="00E5281D">
        <w:rPr>
          <w:rFonts w:hint="eastAsia"/>
        </w:rPr>
        <w:t>2018</w:t>
      </w:r>
      <w:r w:rsidR="00101218" w:rsidRPr="00E5281D">
        <w:rPr>
          <w:rFonts w:hint="eastAsia"/>
        </w:rPr>
        <w:t>年</w:t>
      </w:r>
      <w:r w:rsidR="00101218" w:rsidRPr="00E5281D">
        <w:rPr>
          <w:rFonts w:hint="eastAsia"/>
        </w:rPr>
        <w:t>11</w:t>
      </w:r>
      <w:r w:rsidR="00101218" w:rsidRPr="00E5281D">
        <w:rPr>
          <w:rFonts w:hint="eastAsia"/>
        </w:rPr>
        <w:t>月公布之全球經濟展望，將波蘭</w:t>
      </w:r>
      <w:r w:rsidR="00101218" w:rsidRPr="00E5281D">
        <w:rPr>
          <w:rFonts w:hint="eastAsia"/>
        </w:rPr>
        <w:t>2019</w:t>
      </w:r>
      <w:r w:rsidR="00101218" w:rsidRPr="00E5281D">
        <w:rPr>
          <w:rFonts w:hint="eastAsia"/>
        </w:rPr>
        <w:t>年成長率從</w:t>
      </w:r>
      <w:r w:rsidR="00101218" w:rsidRPr="00E5281D">
        <w:rPr>
          <w:rFonts w:hint="eastAsia"/>
        </w:rPr>
        <w:t>3.8</w:t>
      </w:r>
      <w:r w:rsidR="00173804" w:rsidRPr="00E5281D">
        <w:rPr>
          <w:rFonts w:hint="eastAsia"/>
        </w:rPr>
        <w:t>%</w:t>
      </w:r>
      <w:r w:rsidR="00101218" w:rsidRPr="00E5281D">
        <w:rPr>
          <w:rFonts w:hint="eastAsia"/>
        </w:rPr>
        <w:t>上修到</w:t>
      </w:r>
      <w:r w:rsidR="00101218" w:rsidRPr="00E5281D">
        <w:rPr>
          <w:rFonts w:hint="eastAsia"/>
        </w:rPr>
        <w:t>4</w:t>
      </w:r>
      <w:r w:rsidR="00173804" w:rsidRPr="00E5281D">
        <w:rPr>
          <w:rFonts w:hint="eastAsia"/>
        </w:rPr>
        <w:t>%</w:t>
      </w:r>
      <w:r w:rsidR="00101218" w:rsidRPr="00E5281D">
        <w:rPr>
          <w:rFonts w:hint="eastAsia"/>
        </w:rPr>
        <w:t>。</w:t>
      </w:r>
    </w:p>
    <w:p w:rsidR="007A5736" w:rsidRPr="00E5281D" w:rsidRDefault="002C374D" w:rsidP="00E5281D">
      <w:pPr>
        <w:ind w:firstLine="472"/>
      </w:pPr>
      <w:r w:rsidRPr="00E5281D">
        <w:rPr>
          <w:rFonts w:hint="eastAsia"/>
        </w:rPr>
        <w:t>波蘭在</w:t>
      </w:r>
      <w:r w:rsidRPr="00E5281D">
        <w:rPr>
          <w:rFonts w:hint="eastAsia"/>
        </w:rPr>
        <w:t>2004</w:t>
      </w:r>
      <w:r w:rsidRPr="00E5281D">
        <w:rPr>
          <w:rFonts w:hint="eastAsia"/>
        </w:rPr>
        <w:t>年係歐盟東擴</w:t>
      </w:r>
      <w:r w:rsidRPr="00E5281D">
        <w:rPr>
          <w:rFonts w:hint="eastAsia"/>
        </w:rPr>
        <w:t>10</w:t>
      </w:r>
      <w:r w:rsidRPr="00E5281D">
        <w:rPr>
          <w:rFonts w:hint="eastAsia"/>
        </w:rPr>
        <w:t>國中經濟發展程度相對落後國家</w:t>
      </w:r>
      <w:r w:rsidRPr="00E5281D">
        <w:t>，</w:t>
      </w:r>
      <w:r w:rsidRPr="00E5281D">
        <w:rPr>
          <w:rFonts w:hint="eastAsia"/>
        </w:rPr>
        <w:t>惟從</w:t>
      </w:r>
      <w:r w:rsidRPr="00E5281D">
        <w:t>2007</w:t>
      </w:r>
      <w:r w:rsidRPr="00E5281D">
        <w:rPr>
          <w:rFonts w:hint="eastAsia"/>
        </w:rPr>
        <w:t>起</w:t>
      </w:r>
      <w:r w:rsidRPr="00E5281D">
        <w:t>，波蘭取得歐盟執行區域發展計畫</w:t>
      </w:r>
      <w:r w:rsidRPr="00E5281D">
        <w:rPr>
          <w:rFonts w:hint="eastAsia"/>
        </w:rPr>
        <w:t>（</w:t>
      </w:r>
      <w:r w:rsidRPr="00E5281D">
        <w:rPr>
          <w:rFonts w:hint="eastAsia"/>
        </w:rPr>
        <w:t>2007-2013</w:t>
      </w:r>
      <w:r w:rsidRPr="00E5281D">
        <w:rPr>
          <w:rFonts w:hint="eastAsia"/>
        </w:rPr>
        <w:t>年）</w:t>
      </w:r>
      <w:r w:rsidRPr="00E5281D">
        <w:t>673</w:t>
      </w:r>
      <w:r w:rsidRPr="00E5281D">
        <w:t>億歐元額度款，用以從事人力資源培育、開發東部落後地區、基礎建設翻新與</w:t>
      </w:r>
      <w:r w:rsidRPr="00E5281D">
        <w:rPr>
          <w:rFonts w:hint="eastAsia"/>
        </w:rPr>
        <w:t>建設</w:t>
      </w:r>
      <w:r w:rsidRPr="00E5281D">
        <w:t>等執行計畫，創造出龐大之商機及就業機會，</w:t>
      </w:r>
      <w:r w:rsidRPr="00E5281D">
        <w:rPr>
          <w:rFonts w:hint="eastAsia"/>
        </w:rPr>
        <w:t>2013</w:t>
      </w:r>
      <w:r w:rsidRPr="00E5281D">
        <w:rPr>
          <w:rFonts w:hint="eastAsia"/>
        </w:rPr>
        <w:t>年波蘭持續獲得歐盟</w:t>
      </w:r>
      <w:r w:rsidRPr="00E5281D">
        <w:t>執行區域發展計畫</w:t>
      </w:r>
      <w:r w:rsidRPr="00E5281D">
        <w:rPr>
          <w:rFonts w:hint="eastAsia"/>
        </w:rPr>
        <w:t>（</w:t>
      </w:r>
      <w:r w:rsidRPr="00E5281D">
        <w:t>2014-2020</w:t>
      </w:r>
      <w:r w:rsidRPr="00E5281D">
        <w:rPr>
          <w:rFonts w:hint="eastAsia"/>
        </w:rPr>
        <w:t>）</w:t>
      </w:r>
      <w:r w:rsidRPr="00E5281D">
        <w:t>1</w:t>
      </w:r>
      <w:r w:rsidR="00F445E0" w:rsidRPr="00E5281D">
        <w:rPr>
          <w:rFonts w:hint="eastAsia"/>
        </w:rPr>
        <w:t>,</w:t>
      </w:r>
      <w:r w:rsidRPr="00E5281D">
        <w:t>145</w:t>
      </w:r>
      <w:r w:rsidRPr="00E5281D">
        <w:rPr>
          <w:rFonts w:hint="eastAsia"/>
        </w:rPr>
        <w:t>億歐元</w:t>
      </w:r>
      <w:r w:rsidRPr="00E5281D">
        <w:t>額度款</w:t>
      </w:r>
      <w:r w:rsidRPr="00E5281D">
        <w:rPr>
          <w:rFonts w:hint="eastAsia"/>
        </w:rPr>
        <w:t>，預期波蘭財政經濟願景更為亮麗。</w:t>
      </w:r>
      <w:r w:rsidR="00D471E6" w:rsidRPr="00E5281D">
        <w:t>2</w:t>
      </w:r>
      <w:r w:rsidR="00101218" w:rsidRPr="00E5281D">
        <w:rPr>
          <w:rFonts w:hint="eastAsia"/>
        </w:rPr>
        <w:t>019</w:t>
      </w:r>
      <w:r w:rsidR="00D471E6" w:rsidRPr="00E5281D">
        <w:t>年</w:t>
      </w:r>
      <w:r w:rsidR="00101218" w:rsidRPr="00E5281D">
        <w:rPr>
          <w:rFonts w:hint="eastAsia"/>
        </w:rPr>
        <w:t>5</w:t>
      </w:r>
      <w:r w:rsidR="00101218" w:rsidRPr="00E5281D">
        <w:rPr>
          <w:rFonts w:hint="eastAsia"/>
        </w:rPr>
        <w:t>月為</w:t>
      </w:r>
      <w:r w:rsidR="00D471E6" w:rsidRPr="00E5281D">
        <w:rPr>
          <w:rFonts w:hint="eastAsia"/>
        </w:rPr>
        <w:t>波蘭加入歐盟</w:t>
      </w:r>
      <w:r w:rsidR="00D471E6" w:rsidRPr="00E5281D">
        <w:rPr>
          <w:rFonts w:hint="eastAsia"/>
        </w:rPr>
        <w:t>1</w:t>
      </w:r>
      <w:r w:rsidR="00101218" w:rsidRPr="00E5281D">
        <w:rPr>
          <w:rFonts w:hint="eastAsia"/>
        </w:rPr>
        <w:t>5</w:t>
      </w:r>
      <w:r w:rsidR="00D471E6" w:rsidRPr="00E5281D">
        <w:rPr>
          <w:rFonts w:hint="eastAsia"/>
        </w:rPr>
        <w:t>週年，</w:t>
      </w:r>
      <w:r w:rsidR="00830BCB" w:rsidRPr="00E5281D">
        <w:rPr>
          <w:rFonts w:hint="eastAsia"/>
        </w:rPr>
        <w:t>波蘭一直是</w:t>
      </w:r>
      <w:r w:rsidR="00D471E6" w:rsidRPr="00E5281D">
        <w:rPr>
          <w:rFonts w:hint="eastAsia"/>
        </w:rPr>
        <w:t>歐盟內聚整合政策（</w:t>
      </w:r>
      <w:r w:rsidR="00D471E6" w:rsidRPr="00E5281D">
        <w:t>Cohesion Policy</w:t>
      </w:r>
      <w:r w:rsidR="00D471E6" w:rsidRPr="00E5281D">
        <w:rPr>
          <w:rFonts w:hint="eastAsia"/>
        </w:rPr>
        <w:t>）最主要受益者，</w:t>
      </w:r>
      <w:r w:rsidR="00830BCB" w:rsidRPr="00E5281D">
        <w:rPr>
          <w:rFonts w:hint="eastAsia"/>
        </w:rPr>
        <w:t>出口額從</w:t>
      </w:r>
      <w:r w:rsidR="00830BCB" w:rsidRPr="00E5281D">
        <w:rPr>
          <w:rFonts w:hint="eastAsia"/>
        </w:rPr>
        <w:t>2004</w:t>
      </w:r>
      <w:r w:rsidR="00830BCB" w:rsidRPr="00E5281D">
        <w:rPr>
          <w:rFonts w:hint="eastAsia"/>
        </w:rPr>
        <w:t>年不到</w:t>
      </w:r>
      <w:r w:rsidR="00830BCB" w:rsidRPr="00E5281D">
        <w:rPr>
          <w:rFonts w:hint="eastAsia"/>
        </w:rPr>
        <w:t>600</w:t>
      </w:r>
      <w:r w:rsidR="00830BCB" w:rsidRPr="00E5281D">
        <w:rPr>
          <w:rFonts w:hint="eastAsia"/>
        </w:rPr>
        <w:t>億歐元增加到</w:t>
      </w:r>
      <w:r w:rsidR="00830BCB" w:rsidRPr="00E5281D">
        <w:rPr>
          <w:rFonts w:hint="eastAsia"/>
        </w:rPr>
        <w:t>2018</w:t>
      </w:r>
      <w:r w:rsidR="00830BCB" w:rsidRPr="00E5281D">
        <w:rPr>
          <w:rFonts w:hint="eastAsia"/>
        </w:rPr>
        <w:t>年的</w:t>
      </w:r>
      <w:r w:rsidR="00830BCB" w:rsidRPr="00E5281D">
        <w:rPr>
          <w:rFonts w:hint="eastAsia"/>
        </w:rPr>
        <w:t>2,110</w:t>
      </w:r>
      <w:r w:rsidR="00830BCB" w:rsidRPr="00E5281D">
        <w:rPr>
          <w:rFonts w:hint="eastAsia"/>
        </w:rPr>
        <w:t>億歐元。波蘭是歐盟國家中經濟規模較大且穩定的國家，故在波蘭加入歐盟後，不少外國公司急於在波蘭投資。據估計，進入歐洲共同市場以及外人投資增加使波蘭</w:t>
      </w:r>
      <w:r w:rsidR="00830BCB" w:rsidRPr="00E5281D">
        <w:rPr>
          <w:rFonts w:hint="eastAsia"/>
        </w:rPr>
        <w:t>GDP</w:t>
      </w:r>
      <w:r w:rsidR="00830BCB" w:rsidRPr="00E5281D">
        <w:rPr>
          <w:rFonts w:hint="eastAsia"/>
        </w:rPr>
        <w:t>平均每年增加</w:t>
      </w:r>
      <w:r w:rsidR="00830BCB" w:rsidRPr="00E5281D">
        <w:rPr>
          <w:rFonts w:hint="eastAsia"/>
        </w:rPr>
        <w:t>1.5</w:t>
      </w:r>
      <w:r w:rsidR="00173804" w:rsidRPr="00E5281D">
        <w:rPr>
          <w:rFonts w:hint="eastAsia"/>
        </w:rPr>
        <w:t>%</w:t>
      </w:r>
      <w:r w:rsidR="00830BCB" w:rsidRPr="00E5281D">
        <w:rPr>
          <w:rFonts w:hint="eastAsia"/>
        </w:rPr>
        <w:t>。</w:t>
      </w:r>
      <w:r w:rsidR="00830BCB" w:rsidRPr="00E5281D">
        <w:rPr>
          <w:rFonts w:hint="eastAsia"/>
        </w:rPr>
        <w:t>2018</w:t>
      </w:r>
      <w:r w:rsidR="00830BCB" w:rsidRPr="00E5281D">
        <w:rPr>
          <w:rFonts w:hint="eastAsia"/>
        </w:rPr>
        <w:t>年波蘭</w:t>
      </w:r>
      <w:r w:rsidR="00830BCB" w:rsidRPr="00E5281D">
        <w:rPr>
          <w:rFonts w:hint="eastAsia"/>
        </w:rPr>
        <w:t>GDP</w:t>
      </w:r>
      <w:r w:rsidR="00830BCB" w:rsidRPr="00E5281D">
        <w:rPr>
          <w:rFonts w:hint="eastAsia"/>
        </w:rPr>
        <w:t>達</w:t>
      </w:r>
      <w:r w:rsidR="00830BCB" w:rsidRPr="00E5281D">
        <w:rPr>
          <w:rFonts w:hint="eastAsia"/>
        </w:rPr>
        <w:t>2</w:t>
      </w:r>
      <w:r w:rsidR="00830BCB" w:rsidRPr="00E5281D">
        <w:rPr>
          <w:rFonts w:hint="eastAsia"/>
        </w:rPr>
        <w:t>兆波幣</w:t>
      </w:r>
      <w:r w:rsidR="00247859" w:rsidRPr="00E5281D">
        <w:rPr>
          <w:rFonts w:hint="eastAsia"/>
        </w:rPr>
        <w:t>（</w:t>
      </w:r>
      <w:r w:rsidR="00830BCB" w:rsidRPr="00E5281D">
        <w:rPr>
          <w:rFonts w:hint="eastAsia"/>
        </w:rPr>
        <w:t>折約</w:t>
      </w:r>
      <w:r w:rsidR="00830BCB" w:rsidRPr="00E5281D">
        <w:rPr>
          <w:rFonts w:hint="eastAsia"/>
        </w:rPr>
        <w:t>5,535</w:t>
      </w:r>
      <w:r w:rsidR="00830BCB" w:rsidRPr="00E5281D">
        <w:rPr>
          <w:rFonts w:hint="eastAsia"/>
        </w:rPr>
        <w:t>億美元</w:t>
      </w:r>
      <w:r w:rsidR="00247859" w:rsidRPr="00E5281D">
        <w:rPr>
          <w:rFonts w:hint="eastAsia"/>
        </w:rPr>
        <w:t>）</w:t>
      </w:r>
      <w:r w:rsidR="00830BCB" w:rsidRPr="00E5281D">
        <w:rPr>
          <w:rFonts w:hint="eastAsia"/>
        </w:rPr>
        <w:t>。</w:t>
      </w:r>
    </w:p>
    <w:p w:rsidR="002C374D" w:rsidRPr="00E5281D" w:rsidRDefault="002C374D" w:rsidP="003F14B6">
      <w:pPr>
        <w:ind w:firstLine="472"/>
      </w:pPr>
      <w:r w:rsidRPr="00E5281D">
        <w:rPr>
          <w:rFonts w:hint="eastAsia"/>
        </w:rPr>
        <w:t>波蘭投資環境不斷改進</w:t>
      </w:r>
      <w:r w:rsidRPr="00E5281D">
        <w:t>，</w:t>
      </w:r>
      <w:r w:rsidRPr="00E5281D">
        <w:rPr>
          <w:rFonts w:hint="eastAsia"/>
        </w:rPr>
        <w:t>除</w:t>
      </w:r>
      <w:r w:rsidRPr="00E5281D">
        <w:t>提供投資諮詢協助及租稅減免等投資獎勵措施</w:t>
      </w:r>
      <w:r w:rsidRPr="00E5281D">
        <w:rPr>
          <w:rFonts w:hint="eastAsia"/>
        </w:rPr>
        <w:t>外，</w:t>
      </w:r>
      <w:r w:rsidRPr="00E5281D">
        <w:rPr>
          <w:rFonts w:hint="eastAsia"/>
        </w:rPr>
        <w:lastRenderedPageBreak/>
        <w:t>並在</w:t>
      </w:r>
      <w:r w:rsidRPr="00E5281D">
        <w:t>全國設立</w:t>
      </w:r>
      <w:r w:rsidRPr="00E5281D">
        <w:t>14</w:t>
      </w:r>
      <w:r w:rsidRPr="00E5281D">
        <w:t>個經濟特</w:t>
      </w:r>
      <w:r w:rsidRPr="00E5281D">
        <w:rPr>
          <w:rFonts w:hint="eastAsia"/>
        </w:rPr>
        <w:t>區（</w:t>
      </w:r>
      <w:r w:rsidRPr="00E5281D">
        <w:t>Special Economic Zone</w:t>
      </w:r>
      <w:r w:rsidRPr="00E5281D">
        <w:rPr>
          <w:rFonts w:hint="eastAsia"/>
        </w:rPr>
        <w:t>）</w:t>
      </w:r>
      <w:r w:rsidRPr="00E5281D">
        <w:t>。</w:t>
      </w:r>
      <w:r w:rsidRPr="00E5281D">
        <w:rPr>
          <w:rFonts w:hint="eastAsia"/>
        </w:rPr>
        <w:t>自</w:t>
      </w:r>
      <w:r w:rsidRPr="00E5281D">
        <w:rPr>
          <w:rFonts w:hint="eastAsia"/>
        </w:rPr>
        <w:t>2004</w:t>
      </w:r>
      <w:r w:rsidRPr="00E5281D">
        <w:rPr>
          <w:rFonts w:hint="eastAsia"/>
        </w:rPr>
        <w:t>年起平均</w:t>
      </w:r>
      <w:r w:rsidRPr="00E5281D">
        <w:t>每年吸引超過</w:t>
      </w:r>
      <w:r w:rsidRPr="00E5281D">
        <w:t>100</w:t>
      </w:r>
      <w:r w:rsidRPr="00E5281D">
        <w:t>億美元外人直接投資，遠高於中</w:t>
      </w:r>
      <w:r w:rsidRPr="00E5281D">
        <w:rPr>
          <w:rFonts w:hint="eastAsia"/>
        </w:rPr>
        <w:t>東</w:t>
      </w:r>
      <w:r w:rsidRPr="00E5281D">
        <w:t>歐各國，已成為歐盟區內汽車組裝及零配件生產、白色家電</w:t>
      </w:r>
      <w:r w:rsidRPr="00E5281D">
        <w:rPr>
          <w:rFonts w:hint="eastAsia"/>
        </w:rPr>
        <w:t>生產</w:t>
      </w:r>
      <w:r w:rsidRPr="00E5281D">
        <w:t>、</w:t>
      </w:r>
      <w:r w:rsidRPr="00E5281D">
        <w:t>LED</w:t>
      </w:r>
      <w:r w:rsidRPr="00E5281D">
        <w:t>電視</w:t>
      </w:r>
      <w:r w:rsidRPr="00E5281D">
        <w:rPr>
          <w:rFonts w:hint="eastAsia"/>
        </w:rPr>
        <w:t>組裝</w:t>
      </w:r>
      <w:r w:rsidRPr="00E5281D">
        <w:t>之重鎮</w:t>
      </w:r>
      <w:r w:rsidRPr="00E5281D">
        <w:rPr>
          <w:rFonts w:hint="eastAsia"/>
        </w:rPr>
        <w:t>。</w:t>
      </w:r>
      <w:r w:rsidRPr="00E5281D">
        <w:t>此外，倉儲服務（</w:t>
      </w:r>
      <w:r w:rsidRPr="00E5281D">
        <w:t>Logistic services</w:t>
      </w:r>
      <w:r w:rsidRPr="00E5281D">
        <w:t>）、客服中心（</w:t>
      </w:r>
      <w:r w:rsidRPr="00E5281D">
        <w:t>BPO</w:t>
      </w:r>
      <w:r w:rsidRPr="00E5281D">
        <w:t>）、軟體研發（</w:t>
      </w:r>
      <w:r w:rsidRPr="00E5281D">
        <w:t>Outsourcing</w:t>
      </w:r>
      <w:r w:rsidRPr="00E5281D">
        <w:t>）等服務業興盛，加上優異之地理位置，除為歐盟生產腹地外，亦為前進俄羅斯、烏克蘭、白俄羅斯市場之前哨站。</w:t>
      </w:r>
      <w:r w:rsidR="00A56175" w:rsidRPr="00E5281D">
        <w:rPr>
          <w:rFonts w:hint="eastAsia"/>
          <w:lang w:eastAsia="zh-TW"/>
        </w:rPr>
        <w:t>2018</w:t>
      </w:r>
      <w:r w:rsidR="00A56175" w:rsidRPr="00E5281D">
        <w:rPr>
          <w:rFonts w:hint="eastAsia"/>
          <w:lang w:eastAsia="zh-TW"/>
        </w:rPr>
        <w:t>年更立法將</w:t>
      </w:r>
      <w:r w:rsidR="00A56175" w:rsidRPr="00E5281D">
        <w:rPr>
          <w:rFonts w:hint="eastAsia"/>
        </w:rPr>
        <w:t>經濟特區</w:t>
      </w:r>
      <w:r w:rsidR="005A24F6" w:rsidRPr="00E5281D">
        <w:rPr>
          <w:rFonts w:hint="eastAsia"/>
        </w:rPr>
        <w:t>（</w:t>
      </w:r>
      <w:r w:rsidR="00A56175" w:rsidRPr="00E5281D">
        <w:rPr>
          <w:rFonts w:hint="eastAsia"/>
        </w:rPr>
        <w:t>SSE</w:t>
      </w:r>
      <w:r w:rsidR="005A24F6" w:rsidRPr="00E5281D">
        <w:rPr>
          <w:rFonts w:hint="eastAsia"/>
        </w:rPr>
        <w:t>）</w:t>
      </w:r>
      <w:r w:rsidR="00A56175" w:rsidRPr="00E5281D">
        <w:rPr>
          <w:rFonts w:hint="eastAsia"/>
        </w:rPr>
        <w:t>之優惠措施，擴大實施至波國全境。</w:t>
      </w:r>
    </w:p>
    <w:p w:rsidR="002C374D" w:rsidRPr="00E5281D" w:rsidRDefault="002C374D" w:rsidP="003F14B6">
      <w:pPr>
        <w:ind w:firstLine="472"/>
      </w:pPr>
      <w:r w:rsidRPr="00E5281D">
        <w:t>目前波蘭已建立起許多重要外銷產業，例如年出口值超過</w:t>
      </w:r>
      <w:r w:rsidRPr="00E5281D">
        <w:t>200</w:t>
      </w:r>
      <w:r w:rsidRPr="00E5281D">
        <w:t>億美元的汽車暨汽車零配件產業；年產值超過</w:t>
      </w:r>
      <w:r w:rsidRPr="00E5281D">
        <w:t>40</w:t>
      </w:r>
      <w:r w:rsidRPr="00E5281D">
        <w:t>億美元的家電產業以及食品加工等外銷產業。主要外資國家為德國、法國、美國、荷蘭以及義大利等國。亞洲國家以日本及韓國投資最高，各有超過</w:t>
      </w:r>
      <w:r w:rsidRPr="00E5281D">
        <w:t>200</w:t>
      </w:r>
      <w:r w:rsidRPr="00E5281D">
        <w:t>家廠商，主要投資項目為汽車零配件、電視、家電、面板產業。我商在波蘭較大之投資案則以</w:t>
      </w:r>
      <w:r w:rsidR="00F445E0" w:rsidRPr="00E5281D">
        <w:rPr>
          <w:rFonts w:hint="eastAsia"/>
        </w:rPr>
        <w:t>晶元光電（</w:t>
      </w:r>
      <w:r w:rsidR="008871B4" w:rsidRPr="00E5281D">
        <w:t>LED</w:t>
      </w:r>
      <w:r w:rsidR="008871B4" w:rsidRPr="00E5281D">
        <w:t>室內電燈</w:t>
      </w:r>
      <w:r w:rsidR="00F445E0" w:rsidRPr="00E5281D">
        <w:rPr>
          <w:rFonts w:hint="eastAsia"/>
        </w:rPr>
        <w:t>）</w:t>
      </w:r>
      <w:r w:rsidR="008871B4" w:rsidRPr="00E5281D">
        <w:t>、冠</w:t>
      </w:r>
      <w:r w:rsidR="00F445E0" w:rsidRPr="00E5281D">
        <w:rPr>
          <w:rFonts w:hint="eastAsia"/>
        </w:rPr>
        <w:t>捷（電視）</w:t>
      </w:r>
      <w:r w:rsidR="008871B4" w:rsidRPr="00E5281D">
        <w:t>、飛</w:t>
      </w:r>
      <w:r w:rsidR="00F445E0" w:rsidRPr="00E5281D">
        <w:rPr>
          <w:rFonts w:hint="eastAsia"/>
        </w:rPr>
        <w:t>磁（鐵芯）、昶虹（電視電路板）</w:t>
      </w:r>
      <w:r w:rsidR="00D471E6" w:rsidRPr="00E5281D">
        <w:rPr>
          <w:rFonts w:hint="eastAsia"/>
        </w:rPr>
        <w:t>、</w:t>
      </w:r>
      <w:r w:rsidR="00F445E0" w:rsidRPr="00E5281D">
        <w:rPr>
          <w:rFonts w:hint="eastAsia"/>
        </w:rPr>
        <w:t>愛地雅（腳踏車）</w:t>
      </w:r>
      <w:r w:rsidR="00D471E6" w:rsidRPr="00E5281D">
        <w:rPr>
          <w:rFonts w:hint="eastAsia"/>
        </w:rPr>
        <w:t>及德淵</w:t>
      </w:r>
      <w:r w:rsidR="000126A3" w:rsidRPr="00E5281D">
        <w:rPr>
          <w:rFonts w:hint="eastAsia"/>
        </w:rPr>
        <w:t>（熱融膠）</w:t>
      </w:r>
      <w:r w:rsidR="00F445E0" w:rsidRPr="00E5281D">
        <w:rPr>
          <w:rFonts w:hint="eastAsia"/>
        </w:rPr>
        <w:t>等公</w:t>
      </w:r>
      <w:r w:rsidRPr="00E5281D">
        <w:t>司為主。仁寶、微星、技嘉設有維修中心，而研華、華碩、訊舟等則設有銷售據點。</w:t>
      </w:r>
      <w:r w:rsidRPr="00E5281D">
        <w:rPr>
          <w:rFonts w:hint="eastAsia"/>
        </w:rPr>
        <w:t>而</w:t>
      </w:r>
      <w:r w:rsidR="00A56175" w:rsidRPr="00E5281D">
        <w:rPr>
          <w:rFonts w:hint="eastAsia"/>
          <w:lang w:eastAsia="zh-TW"/>
        </w:rPr>
        <w:t>臺</w:t>
      </w:r>
      <w:r w:rsidRPr="00E5281D">
        <w:rPr>
          <w:rFonts w:hint="eastAsia"/>
        </w:rPr>
        <w:t>波兩國經貿關係自</w:t>
      </w:r>
      <w:r w:rsidRPr="00E5281D">
        <w:rPr>
          <w:rFonts w:hint="eastAsia"/>
        </w:rPr>
        <w:t>1989</w:t>
      </w:r>
      <w:r w:rsidRPr="00E5281D">
        <w:rPr>
          <w:rFonts w:hint="eastAsia"/>
        </w:rPr>
        <w:t>年開始發展，雙方工商團體及民間業者往來日益增加。</w:t>
      </w:r>
      <w:r w:rsidR="00A56175" w:rsidRPr="00E5281D">
        <w:rPr>
          <w:rFonts w:hint="eastAsia"/>
          <w:lang w:eastAsia="zh-TW"/>
        </w:rPr>
        <w:t>臺</w:t>
      </w:r>
      <w:r w:rsidRPr="00E5281D">
        <w:rPr>
          <w:rFonts w:hint="eastAsia"/>
        </w:rPr>
        <w:t>波官方經貿會議平台並</w:t>
      </w:r>
      <w:r w:rsidR="00A56175" w:rsidRPr="00E5281D">
        <w:rPr>
          <w:rFonts w:hint="eastAsia"/>
          <w:lang w:eastAsia="zh-TW"/>
        </w:rPr>
        <w:t>積極</w:t>
      </w:r>
      <w:r w:rsidRPr="00E5281D">
        <w:rPr>
          <w:rFonts w:hint="eastAsia"/>
        </w:rPr>
        <w:t>促進雙邊</w:t>
      </w:r>
      <w:r w:rsidR="00A56175" w:rsidRPr="00E5281D">
        <w:rPr>
          <w:rFonts w:hint="eastAsia"/>
          <w:lang w:eastAsia="zh-TW"/>
        </w:rPr>
        <w:t>經貿</w:t>
      </w:r>
      <w:r w:rsidRPr="00E5281D">
        <w:rPr>
          <w:rFonts w:hint="eastAsia"/>
        </w:rPr>
        <w:t>交流及</w:t>
      </w:r>
      <w:r w:rsidR="00A56175" w:rsidRPr="00E5281D">
        <w:rPr>
          <w:rFonts w:hint="eastAsia"/>
          <w:lang w:eastAsia="zh-TW"/>
        </w:rPr>
        <w:t>電動車、綠能、智慧城市等新興產業之合作</w:t>
      </w:r>
      <w:r w:rsidRPr="00E5281D">
        <w:t>。</w:t>
      </w:r>
    </w:p>
    <w:p w:rsidR="002C374D" w:rsidRPr="00E5281D" w:rsidRDefault="002C374D" w:rsidP="009A0240">
      <w:pPr>
        <w:ind w:firstLine="472"/>
        <w:rPr>
          <w:lang w:eastAsia="zh-TW"/>
        </w:rPr>
      </w:pPr>
      <w:r w:rsidRPr="00E5281D">
        <w:rPr>
          <w:rFonts w:hint="eastAsia"/>
        </w:rPr>
        <w:t>我商拓銷歐洲，早期大部分將貨物發貨中心設在西歐，如荷蘭、德國或英國，再由西歐供貨至東歐或</w:t>
      </w:r>
      <w:r w:rsidR="00A56175" w:rsidRPr="00E5281D">
        <w:rPr>
          <w:rFonts w:hint="eastAsia"/>
          <w:lang w:eastAsia="zh-TW"/>
        </w:rPr>
        <w:t>俄羅斯</w:t>
      </w:r>
      <w:r w:rsidRPr="00E5281D">
        <w:rPr>
          <w:rFonts w:hint="eastAsia"/>
        </w:rPr>
        <w:t>買主或代理商</w:t>
      </w:r>
      <w:r w:rsidR="006610C7" w:rsidRPr="00E5281D">
        <w:rPr>
          <w:rFonts w:hint="eastAsia"/>
          <w:lang w:eastAsia="zh-TW"/>
        </w:rPr>
        <w:t>；鑑於波蘭近年已成為歐洲經濟成長引擎，道路等基礎建設大幅改善，並成為東西歐間之貿易門戶</w:t>
      </w:r>
      <w:r w:rsidRPr="00E5281D">
        <w:rPr>
          <w:rFonts w:hint="eastAsia"/>
        </w:rPr>
        <w:t>，</w:t>
      </w:r>
      <w:r w:rsidR="006610C7" w:rsidRPr="00E5281D">
        <w:rPr>
          <w:rFonts w:hint="eastAsia"/>
          <w:lang w:eastAsia="zh-TW"/>
        </w:rPr>
        <w:t>建議</w:t>
      </w:r>
      <w:r w:rsidRPr="00E5281D">
        <w:rPr>
          <w:rFonts w:hint="eastAsia"/>
        </w:rPr>
        <w:t>我商</w:t>
      </w:r>
      <w:r w:rsidR="006610C7" w:rsidRPr="00E5281D">
        <w:rPr>
          <w:rFonts w:hint="eastAsia"/>
          <w:lang w:eastAsia="zh-TW"/>
        </w:rPr>
        <w:t>可善用</w:t>
      </w:r>
      <w:r w:rsidRPr="00E5281D">
        <w:rPr>
          <w:rFonts w:hint="eastAsia"/>
        </w:rPr>
        <w:t>波蘭</w:t>
      </w:r>
      <w:r w:rsidR="006610C7" w:rsidRPr="00E5281D">
        <w:rPr>
          <w:rFonts w:hint="eastAsia"/>
          <w:lang w:eastAsia="zh-TW"/>
        </w:rPr>
        <w:t>優越</w:t>
      </w:r>
      <w:r w:rsidRPr="00E5281D">
        <w:rPr>
          <w:rFonts w:hint="eastAsia"/>
        </w:rPr>
        <w:t>地理位置、</w:t>
      </w:r>
      <w:r w:rsidR="006610C7" w:rsidRPr="00E5281D">
        <w:rPr>
          <w:rFonts w:hint="eastAsia"/>
          <w:lang w:eastAsia="zh-TW"/>
        </w:rPr>
        <w:t>高素質</w:t>
      </w:r>
      <w:r w:rsidRPr="00E5281D">
        <w:rPr>
          <w:rFonts w:hint="eastAsia"/>
        </w:rPr>
        <w:t>人工及</w:t>
      </w:r>
      <w:r w:rsidR="00872C5B" w:rsidRPr="00E5281D">
        <w:rPr>
          <w:rFonts w:hint="eastAsia"/>
          <w:lang w:eastAsia="zh-TW"/>
        </w:rPr>
        <w:t>充沛</w:t>
      </w:r>
      <w:r w:rsidRPr="00E5281D">
        <w:rPr>
          <w:rFonts w:hint="eastAsia"/>
        </w:rPr>
        <w:t>土地</w:t>
      </w:r>
      <w:r w:rsidR="00872C5B" w:rsidRPr="00E5281D">
        <w:rPr>
          <w:rFonts w:hint="eastAsia"/>
          <w:lang w:eastAsia="zh-TW"/>
        </w:rPr>
        <w:t>資源</w:t>
      </w:r>
      <w:r w:rsidRPr="00E5281D">
        <w:rPr>
          <w:rFonts w:hint="eastAsia"/>
        </w:rPr>
        <w:t>等</w:t>
      </w:r>
      <w:r w:rsidR="00872C5B" w:rsidRPr="00E5281D">
        <w:rPr>
          <w:rFonts w:hint="eastAsia"/>
          <w:lang w:eastAsia="zh-TW"/>
        </w:rPr>
        <w:t>有利</w:t>
      </w:r>
      <w:r w:rsidRPr="00E5281D">
        <w:rPr>
          <w:rFonts w:hint="eastAsia"/>
        </w:rPr>
        <w:t>因素，適時赴波蘭考察及設立營運據點，俾能立足波蘭，深耕歐洲市場。</w:t>
      </w:r>
    </w:p>
    <w:p w:rsidR="00362AD9" w:rsidRPr="00E5281D" w:rsidRDefault="00362AD9" w:rsidP="009A0240">
      <w:pPr>
        <w:ind w:firstLine="472"/>
        <w:rPr>
          <w:lang w:eastAsia="zh-TW"/>
        </w:rPr>
      </w:pPr>
    </w:p>
    <w:p w:rsidR="00362AD9" w:rsidRPr="00E5281D" w:rsidRDefault="00362AD9" w:rsidP="009A0240">
      <w:pPr>
        <w:ind w:firstLine="472"/>
        <w:rPr>
          <w:kern w:val="0"/>
          <w:lang w:eastAsia="zh-TW"/>
        </w:rPr>
      </w:pPr>
    </w:p>
    <w:p w:rsidR="00EB3864" w:rsidRPr="00E5281D" w:rsidRDefault="00EB3864" w:rsidP="0092393E">
      <w:pPr>
        <w:ind w:left="472" w:firstLineChars="0" w:firstLine="0"/>
        <w:rPr>
          <w:lang w:eastAsia="zh-TW"/>
        </w:rPr>
        <w:sectPr w:rsidR="00EB3864" w:rsidRPr="00E5281D" w:rsidSect="00BB3CE6">
          <w:headerReference w:type="default" r:id="rId56"/>
          <w:pgSz w:w="11906" w:h="16838" w:code="9"/>
          <w:pgMar w:top="2268" w:right="1701" w:bottom="1701" w:left="1701" w:header="1134" w:footer="851" w:gutter="0"/>
          <w:cols w:space="425"/>
          <w:docGrid w:type="linesAndChars" w:linePitch="514" w:charSpace="-774"/>
        </w:sectPr>
      </w:pPr>
    </w:p>
    <w:p w:rsidR="002602F4" w:rsidRPr="00E5281D" w:rsidRDefault="002602F4" w:rsidP="003F14B6">
      <w:pPr>
        <w:pStyle w:val="a3"/>
        <w:rPr>
          <w:spacing w:val="0"/>
        </w:rPr>
      </w:pPr>
      <w:bookmarkStart w:id="20" w:name="_Toc306890161"/>
      <w:bookmarkStart w:id="21" w:name="_Toc404788847"/>
      <w:bookmarkStart w:id="22" w:name="_Toc523263198"/>
      <w:r w:rsidRPr="00E5281D">
        <w:rPr>
          <w:rFonts w:hint="eastAsia"/>
          <w:spacing w:val="0"/>
        </w:rPr>
        <w:lastRenderedPageBreak/>
        <w:t>附錄一　我國在當地駐外</w:t>
      </w:r>
      <w:r w:rsidR="003A2534" w:rsidRPr="00E5281D">
        <w:rPr>
          <w:rFonts w:hint="eastAsia"/>
          <w:spacing w:val="0"/>
        </w:rPr>
        <w:t>單位</w:t>
      </w:r>
      <w:r w:rsidRPr="00E5281D">
        <w:rPr>
          <w:rFonts w:hint="eastAsia"/>
          <w:spacing w:val="0"/>
        </w:rPr>
        <w:t>及</w:t>
      </w:r>
      <w:r w:rsidR="000126A3" w:rsidRPr="00E5281D">
        <w:rPr>
          <w:rFonts w:hint="eastAsia"/>
          <w:spacing w:val="0"/>
        </w:rPr>
        <w:t>臺</w:t>
      </w:r>
      <w:r w:rsidR="00BB3CE6" w:rsidRPr="00E5281D">
        <w:rPr>
          <w:rFonts w:hint="eastAsia"/>
          <w:spacing w:val="0"/>
        </w:rPr>
        <w:t>（</w:t>
      </w:r>
      <w:r w:rsidRPr="00E5281D">
        <w:rPr>
          <w:rFonts w:hint="eastAsia"/>
          <w:spacing w:val="0"/>
        </w:rPr>
        <w:t>華</w:t>
      </w:r>
      <w:r w:rsidR="00BB3CE6" w:rsidRPr="00E5281D">
        <w:rPr>
          <w:rFonts w:hint="eastAsia"/>
          <w:spacing w:val="0"/>
        </w:rPr>
        <w:t>）</w:t>
      </w:r>
      <w:r w:rsidRPr="00E5281D">
        <w:rPr>
          <w:rFonts w:hint="eastAsia"/>
          <w:spacing w:val="0"/>
        </w:rPr>
        <w:t>商團體</w:t>
      </w:r>
      <w:bookmarkEnd w:id="20"/>
      <w:bookmarkEnd w:id="21"/>
      <w:bookmarkEnd w:id="22"/>
    </w:p>
    <w:p w:rsidR="002C374D" w:rsidRPr="00E5281D" w:rsidRDefault="002C374D" w:rsidP="005E6F70">
      <w:pPr>
        <w:pStyle w:val="ac"/>
      </w:pPr>
      <w:r w:rsidRPr="00E5281D">
        <w:t>（一）駐波蘭代表處經濟組</w:t>
      </w:r>
    </w:p>
    <w:p w:rsidR="002C374D" w:rsidRPr="00E5281D" w:rsidRDefault="002C374D" w:rsidP="005E6F70">
      <w:pPr>
        <w:pStyle w:val="ac"/>
      </w:pPr>
      <w:r w:rsidRPr="00E5281D">
        <w:tab/>
        <w:t xml:space="preserve">Economic Division, Taipei </w:t>
      </w:r>
      <w:r w:rsidR="00C71454" w:rsidRPr="00E5281D">
        <w:rPr>
          <w:rFonts w:hint="eastAsia"/>
        </w:rPr>
        <w:t>Representative</w:t>
      </w:r>
      <w:r w:rsidRPr="00E5281D">
        <w:t xml:space="preserve"> Office in Poland</w:t>
      </w:r>
    </w:p>
    <w:p w:rsidR="002C374D" w:rsidRPr="00E5281D" w:rsidRDefault="002C374D" w:rsidP="000126A3">
      <w:pPr>
        <w:pStyle w:val="ac"/>
        <w:rPr>
          <w:lang w:val="pl-PL"/>
        </w:rPr>
      </w:pPr>
      <w:r w:rsidRPr="00E5281D">
        <w:tab/>
      </w:r>
      <w:r w:rsidRPr="00E5281D">
        <w:t>地址</w:t>
      </w:r>
      <w:r w:rsidRPr="00E5281D">
        <w:rPr>
          <w:lang w:val="pl-PL"/>
        </w:rPr>
        <w:t>：</w:t>
      </w:r>
      <w:r w:rsidRPr="00E5281D">
        <w:rPr>
          <w:lang w:val="pl-PL"/>
        </w:rPr>
        <w:t>30F, ul. Emilii Plater 53, 00-113 Warszawa, Poland</w:t>
      </w:r>
    </w:p>
    <w:p w:rsidR="002C374D" w:rsidRPr="00E5281D" w:rsidRDefault="002C374D" w:rsidP="000126A3">
      <w:pPr>
        <w:pStyle w:val="ac"/>
        <w:rPr>
          <w:lang w:val="pl-PL"/>
        </w:rPr>
      </w:pPr>
      <w:r w:rsidRPr="00E5281D">
        <w:rPr>
          <w:lang w:val="pl-PL"/>
        </w:rPr>
        <w:tab/>
        <w:t>Tel</w:t>
      </w:r>
      <w:r w:rsidRPr="00E5281D">
        <w:rPr>
          <w:lang w:val="pl-PL"/>
        </w:rPr>
        <w:t>：</w:t>
      </w:r>
      <w:r w:rsidRPr="00E5281D">
        <w:rPr>
          <w:lang w:val="pl-PL"/>
        </w:rPr>
        <w:t>+48-22-2130072</w:t>
      </w:r>
    </w:p>
    <w:p w:rsidR="002C374D" w:rsidRPr="00E5281D" w:rsidRDefault="002C374D" w:rsidP="000126A3">
      <w:pPr>
        <w:pStyle w:val="ac"/>
        <w:rPr>
          <w:lang w:val="pl-PL"/>
        </w:rPr>
      </w:pPr>
      <w:r w:rsidRPr="00E5281D">
        <w:rPr>
          <w:lang w:val="pl-PL"/>
        </w:rPr>
        <w:tab/>
        <w:t>Fax</w:t>
      </w:r>
      <w:r w:rsidRPr="00E5281D">
        <w:rPr>
          <w:lang w:val="pl-PL"/>
        </w:rPr>
        <w:t>：</w:t>
      </w:r>
      <w:r w:rsidRPr="00E5281D">
        <w:rPr>
          <w:lang w:val="pl-PL"/>
        </w:rPr>
        <w:t>+48-22-5407028</w:t>
      </w:r>
    </w:p>
    <w:p w:rsidR="002C374D" w:rsidRPr="00E5281D" w:rsidRDefault="002C374D" w:rsidP="000126A3">
      <w:pPr>
        <w:pStyle w:val="ac"/>
        <w:rPr>
          <w:lang w:val="pl-PL"/>
        </w:rPr>
      </w:pPr>
      <w:r w:rsidRPr="00E5281D">
        <w:rPr>
          <w:lang w:val="pl-PL"/>
        </w:rPr>
        <w:tab/>
        <w:t>E-mail</w:t>
      </w:r>
      <w:r w:rsidRPr="00E5281D">
        <w:rPr>
          <w:lang w:val="pl-PL"/>
        </w:rPr>
        <w:t>：</w:t>
      </w:r>
      <w:r w:rsidRPr="00E5281D">
        <w:rPr>
          <w:lang w:val="pl-PL"/>
        </w:rPr>
        <w:t>ecodiv@</w:t>
      </w:r>
      <w:r w:rsidR="005877EB" w:rsidRPr="00E5281D">
        <w:rPr>
          <w:rFonts w:hint="eastAsia"/>
          <w:lang w:val="pl-PL"/>
        </w:rPr>
        <w:t>mofa</w:t>
      </w:r>
      <w:r w:rsidRPr="00E5281D">
        <w:rPr>
          <w:lang w:val="pl-PL"/>
        </w:rPr>
        <w:t>.</w:t>
      </w:r>
      <w:r w:rsidR="005877EB" w:rsidRPr="00E5281D">
        <w:rPr>
          <w:rFonts w:hint="eastAsia"/>
          <w:lang w:val="pl-PL"/>
        </w:rPr>
        <w:t>gov</w:t>
      </w:r>
      <w:r w:rsidRPr="00E5281D">
        <w:rPr>
          <w:lang w:val="pl-PL"/>
        </w:rPr>
        <w:t>.</w:t>
      </w:r>
      <w:r w:rsidR="005877EB" w:rsidRPr="00E5281D">
        <w:rPr>
          <w:rFonts w:hint="eastAsia"/>
          <w:lang w:val="pl-PL"/>
        </w:rPr>
        <w:t>tw</w:t>
      </w:r>
    </w:p>
    <w:p w:rsidR="002C374D" w:rsidRPr="00E5281D" w:rsidRDefault="002C374D" w:rsidP="005E6F70">
      <w:pPr>
        <w:pStyle w:val="ac"/>
        <w:rPr>
          <w:lang w:val="pl-PL"/>
        </w:rPr>
      </w:pPr>
      <w:r w:rsidRPr="00E5281D">
        <w:rPr>
          <w:lang w:val="pl-PL"/>
        </w:rPr>
        <w:t>（</w:t>
      </w:r>
      <w:r w:rsidRPr="00E5281D">
        <w:t>二</w:t>
      </w:r>
      <w:r w:rsidRPr="00E5281D">
        <w:rPr>
          <w:lang w:val="pl-PL"/>
        </w:rPr>
        <w:t>）</w:t>
      </w:r>
      <w:r w:rsidRPr="00E5281D">
        <w:t>華沙</w:t>
      </w:r>
      <w:r w:rsidR="000126A3" w:rsidRPr="00E5281D">
        <w:t>臺灣</w:t>
      </w:r>
      <w:r w:rsidRPr="00E5281D">
        <w:t>貿易中心</w:t>
      </w:r>
      <w:r w:rsidRPr="00E5281D">
        <w:rPr>
          <w:lang w:val="pl-PL"/>
        </w:rPr>
        <w:t>（</w:t>
      </w:r>
      <w:r w:rsidRPr="00E5281D">
        <w:rPr>
          <w:lang w:val="pl-PL"/>
        </w:rPr>
        <w:t>Taiwan Trade Center Warsaw</w:t>
      </w:r>
      <w:r w:rsidRPr="00E5281D">
        <w:rPr>
          <w:lang w:val="pl-PL"/>
        </w:rPr>
        <w:t>）</w:t>
      </w:r>
    </w:p>
    <w:p w:rsidR="002C374D" w:rsidRPr="00E5281D" w:rsidRDefault="002C374D" w:rsidP="005E6F70">
      <w:pPr>
        <w:pStyle w:val="ac"/>
        <w:rPr>
          <w:lang w:val="pl-PL"/>
        </w:rPr>
      </w:pPr>
      <w:r w:rsidRPr="00E5281D">
        <w:rPr>
          <w:lang w:val="pl-PL"/>
        </w:rPr>
        <w:tab/>
        <w:t>Taiwan Trade Center Warsaw – TTCW</w:t>
      </w:r>
    </w:p>
    <w:p w:rsidR="00D471E6" w:rsidRPr="00E5281D" w:rsidRDefault="002C374D" w:rsidP="005E6F70">
      <w:pPr>
        <w:pStyle w:val="ac"/>
        <w:rPr>
          <w:lang w:val="pl-PL"/>
        </w:rPr>
      </w:pPr>
      <w:r w:rsidRPr="00E5281D">
        <w:rPr>
          <w:lang w:val="pl-PL"/>
        </w:rPr>
        <w:tab/>
      </w:r>
      <w:r w:rsidRPr="00E5281D">
        <w:t>地址</w:t>
      </w:r>
      <w:r w:rsidRPr="00E5281D">
        <w:rPr>
          <w:lang w:val="pl-PL"/>
        </w:rPr>
        <w:t>：</w:t>
      </w:r>
      <w:r w:rsidR="00D471E6" w:rsidRPr="00E5281D">
        <w:rPr>
          <w:lang w:val="pl-PL"/>
        </w:rPr>
        <w:t>ul. Emilii Plater 53, 17 th Floor, 00-113 Warszawa, Poland</w:t>
      </w:r>
    </w:p>
    <w:p w:rsidR="002A7731" w:rsidRPr="00E5281D" w:rsidRDefault="002C374D" w:rsidP="002A7731">
      <w:pPr>
        <w:pStyle w:val="ac"/>
        <w:rPr>
          <w:lang w:val="pl-PL"/>
        </w:rPr>
      </w:pPr>
      <w:r w:rsidRPr="00E5281D">
        <w:rPr>
          <w:lang w:val="pl-PL"/>
        </w:rPr>
        <w:tab/>
        <w:t>Tel</w:t>
      </w:r>
      <w:r w:rsidRPr="00E5281D">
        <w:rPr>
          <w:lang w:val="pl-PL"/>
        </w:rPr>
        <w:t>：（</w:t>
      </w:r>
      <w:r w:rsidRPr="00E5281D">
        <w:rPr>
          <w:lang w:val="pl-PL"/>
        </w:rPr>
        <w:t>48-22</w:t>
      </w:r>
      <w:r w:rsidRPr="00E5281D">
        <w:rPr>
          <w:lang w:val="pl-PL"/>
        </w:rPr>
        <w:t>）</w:t>
      </w:r>
      <w:r w:rsidR="005877EB" w:rsidRPr="00E5281D">
        <w:rPr>
          <w:rFonts w:hint="eastAsia"/>
          <w:lang w:val="pl-PL"/>
        </w:rPr>
        <w:t>288 8200</w:t>
      </w:r>
    </w:p>
    <w:p w:rsidR="002C374D" w:rsidRPr="00E5281D" w:rsidRDefault="002C374D" w:rsidP="002A7731">
      <w:pPr>
        <w:pStyle w:val="ac"/>
        <w:rPr>
          <w:lang w:val="pl-PL"/>
        </w:rPr>
      </w:pPr>
      <w:r w:rsidRPr="00E5281D">
        <w:rPr>
          <w:lang w:val="pl-PL"/>
        </w:rPr>
        <w:tab/>
        <w:t>E-mail</w:t>
      </w:r>
      <w:r w:rsidRPr="00E5281D">
        <w:rPr>
          <w:lang w:val="pl-PL"/>
        </w:rPr>
        <w:t>：</w:t>
      </w:r>
      <w:r w:rsidRPr="00E5281D">
        <w:rPr>
          <w:lang w:val="pl-PL"/>
        </w:rPr>
        <w:t>warsaw@taitra.org.tw</w:t>
      </w:r>
    </w:p>
    <w:p w:rsidR="002C374D" w:rsidRPr="00E5281D" w:rsidRDefault="002C374D" w:rsidP="005E6F70">
      <w:pPr>
        <w:pStyle w:val="ac"/>
        <w:rPr>
          <w:lang w:val="pl-PL"/>
        </w:rPr>
      </w:pPr>
      <w:r w:rsidRPr="00E5281D">
        <w:rPr>
          <w:lang w:val="pl-PL"/>
        </w:rPr>
        <w:t>（</w:t>
      </w:r>
      <w:r w:rsidRPr="00E5281D">
        <w:t>三</w:t>
      </w:r>
      <w:r w:rsidRPr="00E5281D">
        <w:rPr>
          <w:lang w:val="pl-PL"/>
        </w:rPr>
        <w:t>）</w:t>
      </w:r>
      <w:r w:rsidRPr="00E5281D">
        <w:t>波蘭</w:t>
      </w:r>
      <w:r w:rsidR="000126A3" w:rsidRPr="00E5281D">
        <w:t>臺灣</w:t>
      </w:r>
      <w:r w:rsidRPr="00E5281D">
        <w:t>商會</w:t>
      </w:r>
      <w:r w:rsidRPr="00E5281D">
        <w:rPr>
          <w:lang w:val="pl-PL"/>
        </w:rPr>
        <w:t xml:space="preserve">  Taiwanese Chamber of Commerce in Poland</w:t>
      </w:r>
    </w:p>
    <w:p w:rsidR="002C374D" w:rsidRPr="00E5281D" w:rsidRDefault="002C374D" w:rsidP="005E6F70">
      <w:pPr>
        <w:pStyle w:val="ac"/>
        <w:rPr>
          <w:lang w:val="pl-PL"/>
        </w:rPr>
      </w:pPr>
      <w:r w:rsidRPr="00E5281D">
        <w:rPr>
          <w:lang w:val="pl-PL"/>
        </w:rPr>
        <w:tab/>
      </w:r>
      <w:r w:rsidR="000A0F59" w:rsidRPr="00E5281D">
        <w:rPr>
          <w:rFonts w:hint="eastAsia"/>
        </w:rPr>
        <w:t>會長</w:t>
      </w:r>
      <w:r w:rsidR="000A0F59" w:rsidRPr="00E5281D">
        <w:rPr>
          <w:rFonts w:hint="eastAsia"/>
          <w:lang w:val="pl-PL"/>
        </w:rPr>
        <w:t>：</w:t>
      </w:r>
      <w:r w:rsidR="00C71454" w:rsidRPr="00E5281D">
        <w:rPr>
          <w:rFonts w:hint="eastAsia"/>
          <w:lang w:val="pl-PL"/>
        </w:rPr>
        <w:t>Edy Hung</w:t>
      </w:r>
      <w:r w:rsidR="000A0F59" w:rsidRPr="00E5281D">
        <w:rPr>
          <w:rFonts w:hint="eastAsia"/>
          <w:lang w:val="pl-PL"/>
        </w:rPr>
        <w:t>，</w:t>
      </w:r>
    </w:p>
    <w:p w:rsidR="005877EB" w:rsidRPr="00E5281D" w:rsidRDefault="005877EB" w:rsidP="005877EB">
      <w:pPr>
        <w:pStyle w:val="ac"/>
        <w:ind w:leftChars="400" w:firstLineChars="0" w:firstLine="0"/>
        <w:rPr>
          <w:lang w:val="pl-PL"/>
        </w:rPr>
      </w:pPr>
      <w:r w:rsidRPr="00E5281D">
        <w:rPr>
          <w:rFonts w:hint="eastAsia"/>
          <w:lang w:val="pl-PL"/>
        </w:rPr>
        <w:t>部落格：</w:t>
      </w:r>
      <w:r w:rsidRPr="00E5281D">
        <w:rPr>
          <w:rFonts w:hint="eastAsia"/>
          <w:lang w:val="pl-PL"/>
        </w:rPr>
        <w:t>http://album.blog.yam.com/tccpoland</w:t>
      </w:r>
    </w:p>
    <w:p w:rsidR="005877EB" w:rsidRPr="00E5281D" w:rsidRDefault="005877EB" w:rsidP="005E6F70">
      <w:pPr>
        <w:pStyle w:val="ac"/>
        <w:rPr>
          <w:lang w:val="pl-PL"/>
        </w:rPr>
      </w:pPr>
    </w:p>
    <w:p w:rsidR="000A0F59" w:rsidRPr="00E5281D" w:rsidRDefault="000A0F59" w:rsidP="005E6F70">
      <w:pPr>
        <w:pStyle w:val="ac"/>
        <w:rPr>
          <w:lang w:val="pl-PL"/>
        </w:rPr>
      </w:pPr>
      <w:r w:rsidRPr="00E5281D">
        <w:rPr>
          <w:rFonts w:hint="eastAsia"/>
          <w:lang w:val="pl-PL"/>
        </w:rPr>
        <w:t xml:space="preserve"> </w:t>
      </w:r>
      <w:r w:rsidRPr="00E5281D">
        <w:rPr>
          <w:rFonts w:hint="eastAsia"/>
          <w:lang w:val="pl-PL"/>
        </w:rPr>
        <w:tab/>
      </w:r>
    </w:p>
    <w:p w:rsidR="002C374D" w:rsidRPr="00E5281D" w:rsidRDefault="002C374D" w:rsidP="002C374D">
      <w:pPr>
        <w:pStyle w:val="a3"/>
        <w:rPr>
          <w:lang w:val="pl-PL" w:eastAsia="zh-TW"/>
        </w:rPr>
      </w:pPr>
      <w:r w:rsidRPr="00E5281D">
        <w:rPr>
          <w:lang w:val="pl-PL" w:eastAsia="zh-TW"/>
        </w:rPr>
        <w:br w:type="page"/>
      </w:r>
      <w:bookmarkStart w:id="23" w:name="_Toc523263199"/>
      <w:r w:rsidRPr="00E5281D">
        <w:rPr>
          <w:lang w:eastAsia="zh-TW"/>
        </w:rPr>
        <w:lastRenderedPageBreak/>
        <w:t>附錄二　當地重要投資相關機構</w:t>
      </w:r>
      <w:bookmarkEnd w:id="23"/>
    </w:p>
    <w:p w:rsidR="002C374D" w:rsidRPr="00E5281D" w:rsidRDefault="00F136D4" w:rsidP="00F136D4">
      <w:pPr>
        <w:pStyle w:val="ac"/>
      </w:pPr>
      <w:r w:rsidRPr="00E5281D">
        <w:rPr>
          <w:lang w:val="zh-TW"/>
        </w:rPr>
        <w:t>（一）</w:t>
      </w:r>
      <w:r w:rsidR="002C374D" w:rsidRPr="00E5281D">
        <w:rPr>
          <w:lang w:val="zh-TW"/>
        </w:rPr>
        <w:t>波蘭投資</w:t>
      </w:r>
      <w:r w:rsidR="00436F49" w:rsidRPr="00E5281D">
        <w:rPr>
          <w:rFonts w:hint="eastAsia"/>
          <w:lang w:val="zh-TW"/>
        </w:rPr>
        <w:t>貿易</w:t>
      </w:r>
      <w:r w:rsidR="002C374D" w:rsidRPr="00E5281D">
        <w:rPr>
          <w:lang w:val="zh-TW"/>
        </w:rPr>
        <w:t>局</w:t>
      </w:r>
      <w:r w:rsidR="002C374D" w:rsidRPr="00E5281D">
        <w:t>（</w:t>
      </w:r>
      <w:r w:rsidR="002C374D" w:rsidRPr="00E5281D">
        <w:t>PAI</w:t>
      </w:r>
      <w:r w:rsidR="00E63623" w:rsidRPr="00E5281D">
        <w:rPr>
          <w:rFonts w:hint="eastAsia"/>
        </w:rPr>
        <w:t>H</w:t>
      </w:r>
      <w:r w:rsidR="002C374D" w:rsidRPr="00E5281D">
        <w:t>）</w:t>
      </w:r>
      <w:r w:rsidR="002C374D" w:rsidRPr="00E5281D">
        <w:rPr>
          <w:lang w:val="de-DE"/>
        </w:rPr>
        <w:t>：</w:t>
      </w:r>
      <w:r w:rsidR="002C374D" w:rsidRPr="00E5281D">
        <w:rPr>
          <w:lang w:val="zh-TW"/>
        </w:rPr>
        <w:t>負責提供外人來波投資相關資訊。</w:t>
      </w:r>
    </w:p>
    <w:p w:rsidR="002C374D" w:rsidRPr="00E5281D" w:rsidRDefault="002C374D" w:rsidP="00BB3CE6">
      <w:pPr>
        <w:pStyle w:val="af0"/>
        <w:ind w:left="1417" w:hanging="472"/>
        <w:rPr>
          <w:color w:val="auto"/>
          <w:lang w:val="en-US"/>
        </w:rPr>
      </w:pPr>
      <w:r w:rsidRPr="00E5281D">
        <w:rPr>
          <w:color w:val="auto"/>
          <w:lang w:val="en-US"/>
        </w:rPr>
        <w:t>Polish Information &amp; Foreign Investment Agency</w:t>
      </w:r>
    </w:p>
    <w:p w:rsidR="002C374D" w:rsidRPr="00E5281D" w:rsidRDefault="002C374D" w:rsidP="00BB3CE6">
      <w:pPr>
        <w:pStyle w:val="af0"/>
        <w:ind w:left="1417" w:hanging="472"/>
        <w:rPr>
          <w:color w:val="auto"/>
          <w:lang w:val="en-US"/>
        </w:rPr>
      </w:pPr>
      <w:r w:rsidRPr="00E5281D">
        <w:rPr>
          <w:color w:val="auto"/>
        </w:rPr>
        <w:t>地址</w:t>
      </w:r>
      <w:r w:rsidRPr="00E5281D">
        <w:rPr>
          <w:color w:val="auto"/>
          <w:lang w:val="en-US"/>
        </w:rPr>
        <w:t>：</w:t>
      </w:r>
      <w:r w:rsidRPr="00E5281D">
        <w:rPr>
          <w:color w:val="auto"/>
          <w:lang w:val="en-US"/>
        </w:rPr>
        <w:t xml:space="preserve">ul. </w:t>
      </w:r>
      <w:r w:rsidR="00C71454" w:rsidRPr="00E5281D">
        <w:rPr>
          <w:rFonts w:hint="eastAsia"/>
          <w:color w:val="auto"/>
          <w:lang w:val="en-US"/>
        </w:rPr>
        <w:t>Kru</w:t>
      </w:r>
      <w:r w:rsidR="00AC77E9" w:rsidRPr="00E5281D">
        <w:rPr>
          <w:rFonts w:hint="eastAsia"/>
          <w:color w:val="auto"/>
          <w:lang w:val="en-US"/>
        </w:rPr>
        <w:t>c</w:t>
      </w:r>
      <w:r w:rsidR="00C71454" w:rsidRPr="00E5281D">
        <w:rPr>
          <w:rFonts w:hint="eastAsia"/>
          <w:color w:val="auto"/>
          <w:lang w:val="en-US"/>
        </w:rPr>
        <w:t>za</w:t>
      </w:r>
      <w:r w:rsidRPr="00E5281D">
        <w:rPr>
          <w:color w:val="auto"/>
          <w:lang w:val="en-US"/>
        </w:rPr>
        <w:t xml:space="preserve"> </w:t>
      </w:r>
      <w:r w:rsidR="00C71454" w:rsidRPr="00E5281D">
        <w:rPr>
          <w:rFonts w:hint="eastAsia"/>
          <w:color w:val="auto"/>
          <w:lang w:val="en-US"/>
        </w:rPr>
        <w:t>50</w:t>
      </w:r>
      <w:r w:rsidRPr="00E5281D">
        <w:rPr>
          <w:color w:val="auto"/>
          <w:lang w:val="en-US"/>
        </w:rPr>
        <w:t>, 00-</w:t>
      </w:r>
      <w:r w:rsidR="00C71454" w:rsidRPr="00E5281D">
        <w:rPr>
          <w:rFonts w:hint="eastAsia"/>
          <w:color w:val="auto"/>
          <w:lang w:val="en-US"/>
        </w:rPr>
        <w:t>025</w:t>
      </w:r>
      <w:r w:rsidRPr="00E5281D">
        <w:rPr>
          <w:color w:val="auto"/>
          <w:lang w:val="en-US"/>
        </w:rPr>
        <w:t xml:space="preserve"> Warsaw, Poland</w:t>
      </w:r>
    </w:p>
    <w:p w:rsidR="002C374D" w:rsidRPr="00E5281D" w:rsidRDefault="002C374D" w:rsidP="00BB3CE6">
      <w:pPr>
        <w:pStyle w:val="af0"/>
        <w:ind w:left="1417" w:hanging="472"/>
        <w:rPr>
          <w:color w:val="auto"/>
          <w:lang w:val="en-US"/>
        </w:rPr>
      </w:pPr>
      <w:r w:rsidRPr="00E5281D">
        <w:rPr>
          <w:color w:val="auto"/>
          <w:lang w:val="en-US"/>
        </w:rPr>
        <w:t>Tel</w:t>
      </w:r>
      <w:r w:rsidRPr="00E5281D">
        <w:rPr>
          <w:color w:val="auto"/>
          <w:lang w:val="en-US"/>
        </w:rPr>
        <w:t>：</w:t>
      </w:r>
      <w:r w:rsidRPr="00E5281D">
        <w:rPr>
          <w:color w:val="auto"/>
          <w:lang w:val="en-US"/>
        </w:rPr>
        <w:t>+48-22-334</w:t>
      </w:r>
      <w:r w:rsidR="002E660A" w:rsidRPr="00E5281D">
        <w:rPr>
          <w:rFonts w:hint="eastAsia"/>
          <w:color w:val="auto"/>
          <w:lang w:val="en-US"/>
        </w:rPr>
        <w:t xml:space="preserve"> </w:t>
      </w:r>
      <w:r w:rsidRPr="00E5281D">
        <w:rPr>
          <w:color w:val="auto"/>
          <w:lang w:val="en-US"/>
        </w:rPr>
        <w:t xml:space="preserve">9800 </w:t>
      </w:r>
      <w:r w:rsidR="005877EB" w:rsidRPr="00E5281D">
        <w:rPr>
          <w:rFonts w:hint="eastAsia"/>
          <w:color w:val="auto"/>
          <w:lang w:val="en-US"/>
        </w:rPr>
        <w:t xml:space="preserve">  </w:t>
      </w:r>
      <w:r w:rsidRPr="00E5281D">
        <w:rPr>
          <w:color w:val="auto"/>
          <w:lang w:val="en-US"/>
        </w:rPr>
        <w:t>Fax</w:t>
      </w:r>
      <w:r w:rsidRPr="00E5281D">
        <w:rPr>
          <w:color w:val="auto"/>
          <w:lang w:val="en-US"/>
        </w:rPr>
        <w:t>：</w:t>
      </w:r>
      <w:r w:rsidRPr="00E5281D">
        <w:rPr>
          <w:color w:val="auto"/>
          <w:lang w:val="en-US"/>
        </w:rPr>
        <w:t>+48-22-334</w:t>
      </w:r>
      <w:r w:rsidR="00C71454" w:rsidRPr="00E5281D">
        <w:rPr>
          <w:rFonts w:hint="eastAsia"/>
          <w:color w:val="auto"/>
          <w:lang w:val="en-US"/>
        </w:rPr>
        <w:t xml:space="preserve"> </w:t>
      </w:r>
      <w:r w:rsidRPr="00E5281D">
        <w:rPr>
          <w:color w:val="auto"/>
          <w:lang w:val="en-US"/>
        </w:rPr>
        <w:t>9999</w:t>
      </w:r>
    </w:p>
    <w:p w:rsidR="002C374D" w:rsidRPr="00E5281D" w:rsidRDefault="002C374D" w:rsidP="00BB3CE6">
      <w:pPr>
        <w:pStyle w:val="af0"/>
        <w:ind w:left="1417" w:hanging="472"/>
        <w:rPr>
          <w:color w:val="auto"/>
          <w:lang w:val="en-US"/>
        </w:rPr>
      </w:pPr>
      <w:r w:rsidRPr="00E5281D">
        <w:rPr>
          <w:color w:val="auto"/>
          <w:lang w:val="en-US"/>
        </w:rPr>
        <w:t>www.</w:t>
      </w:r>
      <w:r w:rsidR="00C71454" w:rsidRPr="00E5281D">
        <w:rPr>
          <w:rFonts w:hint="eastAsia"/>
          <w:color w:val="auto"/>
          <w:lang w:val="en-US"/>
        </w:rPr>
        <w:t>paih</w:t>
      </w:r>
      <w:r w:rsidRPr="00E5281D">
        <w:rPr>
          <w:color w:val="auto"/>
          <w:lang w:val="en-US"/>
        </w:rPr>
        <w:t>.gov.pl</w:t>
      </w:r>
    </w:p>
    <w:p w:rsidR="002C374D" w:rsidRPr="00E5281D" w:rsidRDefault="00F136D4" w:rsidP="00F136D4">
      <w:pPr>
        <w:pStyle w:val="ac"/>
      </w:pPr>
      <w:r w:rsidRPr="00E5281D">
        <w:rPr>
          <w:lang w:val="de-DE"/>
        </w:rPr>
        <w:t>（二）</w:t>
      </w:r>
      <w:r w:rsidR="002C374D" w:rsidRPr="00E5281D">
        <w:rPr>
          <w:lang w:val="de-DE"/>
        </w:rPr>
        <w:t>波蘭</w:t>
      </w:r>
      <w:r w:rsidR="002C374D" w:rsidRPr="00E5281D">
        <w:rPr>
          <w:lang w:val="zh-TW"/>
        </w:rPr>
        <w:t>派駐我國機構</w:t>
      </w:r>
    </w:p>
    <w:p w:rsidR="002C374D" w:rsidRPr="00E5281D" w:rsidRDefault="002C374D" w:rsidP="00BB3CE6">
      <w:pPr>
        <w:pStyle w:val="af0"/>
        <w:ind w:left="1417" w:hanging="472"/>
        <w:rPr>
          <w:color w:val="auto"/>
          <w:lang w:val="en-US"/>
        </w:rPr>
      </w:pPr>
      <w:r w:rsidRPr="00E5281D">
        <w:rPr>
          <w:color w:val="auto"/>
        </w:rPr>
        <w:t>波蘭</w:t>
      </w:r>
      <w:r w:rsidR="00654F34" w:rsidRPr="00E5281D">
        <w:rPr>
          <w:rFonts w:hint="eastAsia"/>
          <w:color w:val="auto"/>
        </w:rPr>
        <w:t>臺北</w:t>
      </w:r>
      <w:r w:rsidRPr="00E5281D">
        <w:rPr>
          <w:color w:val="auto"/>
        </w:rPr>
        <w:t>辦事處</w:t>
      </w:r>
    </w:p>
    <w:p w:rsidR="002C374D" w:rsidRPr="00E5281D" w:rsidRDefault="002C374D" w:rsidP="00BB3CE6">
      <w:pPr>
        <w:pStyle w:val="af0"/>
        <w:ind w:left="1417" w:hanging="472"/>
        <w:rPr>
          <w:color w:val="auto"/>
          <w:lang w:val="en-US"/>
        </w:rPr>
      </w:pPr>
      <w:r w:rsidRPr="00E5281D">
        <w:rPr>
          <w:color w:val="auto"/>
          <w:lang w:val="en-US"/>
        </w:rPr>
        <w:t>Poland Office in Taipei</w:t>
      </w:r>
    </w:p>
    <w:p w:rsidR="002C374D" w:rsidRPr="00E5281D" w:rsidRDefault="002C374D" w:rsidP="00BB3CE6">
      <w:pPr>
        <w:pStyle w:val="af0"/>
        <w:ind w:left="1417" w:hanging="472"/>
        <w:rPr>
          <w:color w:val="auto"/>
          <w:lang w:val="en-US"/>
        </w:rPr>
      </w:pPr>
      <w:r w:rsidRPr="00E5281D">
        <w:rPr>
          <w:color w:val="auto"/>
        </w:rPr>
        <w:t>地址</w:t>
      </w:r>
      <w:r w:rsidRPr="00E5281D">
        <w:rPr>
          <w:color w:val="auto"/>
          <w:lang w:val="en-US"/>
        </w:rPr>
        <w:t>：</w:t>
      </w:r>
      <w:r w:rsidRPr="00E5281D">
        <w:rPr>
          <w:color w:val="auto"/>
        </w:rPr>
        <w:t>台北市基隆路一段</w:t>
      </w:r>
      <w:r w:rsidRPr="00E5281D">
        <w:rPr>
          <w:color w:val="auto"/>
          <w:lang w:val="en-US"/>
        </w:rPr>
        <w:t>333</w:t>
      </w:r>
      <w:r w:rsidRPr="00E5281D">
        <w:rPr>
          <w:color w:val="auto"/>
        </w:rPr>
        <w:t>號</w:t>
      </w:r>
      <w:r w:rsidRPr="00E5281D">
        <w:rPr>
          <w:color w:val="auto"/>
          <w:lang w:val="en-US"/>
        </w:rPr>
        <w:t>16</w:t>
      </w:r>
      <w:r w:rsidRPr="00E5281D">
        <w:rPr>
          <w:color w:val="auto"/>
        </w:rPr>
        <w:t>樓</w:t>
      </w:r>
      <w:r w:rsidRPr="00E5281D">
        <w:rPr>
          <w:color w:val="auto"/>
          <w:lang w:val="en-US"/>
        </w:rPr>
        <w:t>1601</w:t>
      </w:r>
      <w:r w:rsidRPr="00E5281D">
        <w:rPr>
          <w:color w:val="auto"/>
        </w:rPr>
        <w:t>室</w:t>
      </w:r>
    </w:p>
    <w:p w:rsidR="002C374D" w:rsidRPr="00E5281D" w:rsidRDefault="002C374D" w:rsidP="00BB3CE6">
      <w:pPr>
        <w:pStyle w:val="af0"/>
        <w:ind w:left="1417" w:hanging="472"/>
        <w:rPr>
          <w:color w:val="auto"/>
          <w:lang w:val="en-US"/>
        </w:rPr>
      </w:pPr>
      <w:r w:rsidRPr="00E5281D">
        <w:rPr>
          <w:color w:val="auto"/>
          <w:lang w:val="en-US"/>
        </w:rPr>
        <w:t>Tel</w:t>
      </w:r>
      <w:r w:rsidRPr="00E5281D">
        <w:rPr>
          <w:color w:val="auto"/>
          <w:lang w:val="en-US"/>
        </w:rPr>
        <w:t>：</w:t>
      </w:r>
      <w:r w:rsidRPr="00E5281D">
        <w:rPr>
          <w:color w:val="auto"/>
          <w:lang w:val="en-US"/>
        </w:rPr>
        <w:t>886-2-7718</w:t>
      </w:r>
      <w:r w:rsidR="002E660A" w:rsidRPr="00E5281D">
        <w:rPr>
          <w:rFonts w:hint="eastAsia"/>
          <w:color w:val="auto"/>
          <w:lang w:val="en-US"/>
        </w:rPr>
        <w:t xml:space="preserve"> </w:t>
      </w:r>
      <w:r w:rsidRPr="00E5281D">
        <w:rPr>
          <w:color w:val="auto"/>
          <w:lang w:val="en-US"/>
        </w:rPr>
        <w:t>3300</w:t>
      </w:r>
    </w:p>
    <w:p w:rsidR="002C374D" w:rsidRPr="00E5281D" w:rsidRDefault="002C374D" w:rsidP="00BB3CE6">
      <w:pPr>
        <w:pStyle w:val="af0"/>
        <w:ind w:left="1417" w:hanging="472"/>
        <w:rPr>
          <w:color w:val="auto"/>
          <w:lang w:val="en-US"/>
        </w:rPr>
      </w:pPr>
      <w:r w:rsidRPr="00E5281D">
        <w:rPr>
          <w:color w:val="auto"/>
          <w:lang w:val="en-US"/>
        </w:rPr>
        <w:t>Fax</w:t>
      </w:r>
      <w:r w:rsidRPr="00E5281D">
        <w:rPr>
          <w:color w:val="auto"/>
          <w:lang w:val="en-US"/>
        </w:rPr>
        <w:t>：</w:t>
      </w:r>
      <w:r w:rsidRPr="00E5281D">
        <w:rPr>
          <w:color w:val="auto"/>
          <w:lang w:val="en-US"/>
        </w:rPr>
        <w:t>886-2-7718</w:t>
      </w:r>
      <w:r w:rsidR="002E660A" w:rsidRPr="00E5281D">
        <w:rPr>
          <w:rFonts w:hint="eastAsia"/>
          <w:color w:val="auto"/>
          <w:lang w:val="en-US"/>
        </w:rPr>
        <w:t xml:space="preserve"> </w:t>
      </w:r>
      <w:r w:rsidRPr="00E5281D">
        <w:rPr>
          <w:color w:val="auto"/>
          <w:lang w:val="en-US"/>
        </w:rPr>
        <w:t>3310</w:t>
      </w:r>
    </w:p>
    <w:p w:rsidR="002C374D" w:rsidRPr="00E5281D" w:rsidRDefault="002C374D" w:rsidP="00BB3CE6">
      <w:pPr>
        <w:pStyle w:val="af0"/>
        <w:ind w:left="1417" w:hanging="472"/>
        <w:rPr>
          <w:color w:val="auto"/>
          <w:lang w:val="en-US"/>
        </w:rPr>
      </w:pPr>
      <w:r w:rsidRPr="00E5281D">
        <w:rPr>
          <w:color w:val="auto"/>
          <w:lang w:val="en-US"/>
        </w:rPr>
        <w:t>E-mail</w:t>
      </w:r>
      <w:r w:rsidRPr="00E5281D">
        <w:rPr>
          <w:color w:val="auto"/>
          <w:lang w:val="en-US"/>
        </w:rPr>
        <w:t>：</w:t>
      </w:r>
      <w:hyperlink r:id="rId57" w:history="1">
        <w:r w:rsidR="00AC77E9" w:rsidRPr="00E5281D">
          <w:rPr>
            <w:rStyle w:val="afc"/>
            <w:color w:val="auto"/>
            <w:u w:val="none"/>
            <w:lang w:val="en-US"/>
          </w:rPr>
          <w:t>warsaw.office@msa.hinet.net</w:t>
        </w:r>
      </w:hyperlink>
    </w:p>
    <w:p w:rsidR="00AC77E9" w:rsidRPr="00E5281D" w:rsidRDefault="00AC77E9" w:rsidP="00AC77E9">
      <w:pPr>
        <w:pStyle w:val="af0"/>
        <w:ind w:left="1417" w:hanging="472"/>
        <w:rPr>
          <w:color w:val="auto"/>
          <w:lang w:val="en-US"/>
        </w:rPr>
      </w:pPr>
    </w:p>
    <w:p w:rsidR="00AC77E9" w:rsidRPr="00E5281D" w:rsidRDefault="00AC77E9" w:rsidP="00AC77E9">
      <w:pPr>
        <w:pStyle w:val="af0"/>
        <w:ind w:left="1417" w:hanging="472"/>
        <w:rPr>
          <w:color w:val="auto"/>
          <w:lang w:val="en-US"/>
        </w:rPr>
      </w:pPr>
      <w:r w:rsidRPr="00E5281D">
        <w:rPr>
          <w:rFonts w:hint="eastAsia"/>
          <w:color w:val="auto"/>
          <w:lang w:val="en-US"/>
        </w:rPr>
        <w:t>波蘭投資貿易局臺北辦事處</w:t>
      </w:r>
    </w:p>
    <w:p w:rsidR="00AC77E9" w:rsidRPr="00E5281D" w:rsidRDefault="00AC77E9" w:rsidP="00AC77E9">
      <w:pPr>
        <w:pStyle w:val="af0"/>
        <w:ind w:left="1417" w:hanging="472"/>
        <w:rPr>
          <w:color w:val="auto"/>
          <w:lang w:val="en-US"/>
        </w:rPr>
      </w:pPr>
      <w:r w:rsidRPr="00E5281D">
        <w:rPr>
          <w:color w:val="auto"/>
          <w:lang w:val="en-US"/>
        </w:rPr>
        <w:t>P</w:t>
      </w:r>
      <w:r w:rsidRPr="00E5281D">
        <w:rPr>
          <w:rFonts w:hint="eastAsia"/>
          <w:color w:val="auto"/>
          <w:lang w:val="en-US"/>
        </w:rPr>
        <w:t xml:space="preserve">AIH Foreign Trade </w:t>
      </w:r>
      <w:r w:rsidRPr="00E5281D">
        <w:rPr>
          <w:color w:val="auto"/>
          <w:lang w:val="en-US"/>
        </w:rPr>
        <w:t>Office Taipei</w:t>
      </w:r>
    </w:p>
    <w:p w:rsidR="00AC77E9" w:rsidRPr="00E5281D" w:rsidRDefault="00AC77E9" w:rsidP="00AC77E9">
      <w:pPr>
        <w:pStyle w:val="af0"/>
        <w:ind w:left="1417" w:hanging="472"/>
        <w:rPr>
          <w:color w:val="auto"/>
          <w:lang w:val="en-US"/>
        </w:rPr>
      </w:pPr>
      <w:r w:rsidRPr="00E5281D">
        <w:rPr>
          <w:rFonts w:hint="eastAsia"/>
          <w:color w:val="auto"/>
          <w:lang w:val="en-US"/>
        </w:rPr>
        <w:t>地址：台北市松智路</w:t>
      </w:r>
      <w:r w:rsidRPr="00E5281D">
        <w:rPr>
          <w:rFonts w:hint="eastAsia"/>
          <w:color w:val="auto"/>
          <w:lang w:val="en-US"/>
        </w:rPr>
        <w:t>1</w:t>
      </w:r>
      <w:r w:rsidRPr="00E5281D">
        <w:rPr>
          <w:rFonts w:hint="eastAsia"/>
          <w:color w:val="auto"/>
          <w:lang w:val="en-US"/>
        </w:rPr>
        <w:t>號</w:t>
      </w:r>
      <w:r w:rsidRPr="00E5281D">
        <w:rPr>
          <w:rFonts w:hint="eastAsia"/>
          <w:color w:val="auto"/>
          <w:lang w:val="en-US"/>
        </w:rPr>
        <w:t>10</w:t>
      </w:r>
      <w:r w:rsidRPr="00E5281D">
        <w:rPr>
          <w:rFonts w:hint="eastAsia"/>
          <w:color w:val="auto"/>
          <w:lang w:val="en-US"/>
        </w:rPr>
        <w:t>樓</w:t>
      </w:r>
    </w:p>
    <w:p w:rsidR="00AC77E9" w:rsidRPr="00E5281D" w:rsidRDefault="00AC77E9" w:rsidP="00AC77E9">
      <w:pPr>
        <w:pStyle w:val="af0"/>
        <w:ind w:left="1417" w:hanging="472"/>
        <w:rPr>
          <w:color w:val="auto"/>
          <w:lang w:val="en-US"/>
        </w:rPr>
      </w:pPr>
      <w:r w:rsidRPr="00E5281D">
        <w:rPr>
          <w:rFonts w:hint="eastAsia"/>
          <w:color w:val="auto"/>
          <w:lang w:val="en-US"/>
        </w:rPr>
        <w:t>Tel</w:t>
      </w:r>
      <w:r w:rsidRPr="00E5281D">
        <w:rPr>
          <w:rFonts w:hint="eastAsia"/>
          <w:color w:val="auto"/>
          <w:lang w:val="en-US"/>
        </w:rPr>
        <w:t>：</w:t>
      </w:r>
      <w:r w:rsidRPr="00E5281D">
        <w:rPr>
          <w:rFonts w:hint="eastAsia"/>
          <w:color w:val="auto"/>
          <w:lang w:val="en-US"/>
        </w:rPr>
        <w:t>886-2-722 0338</w:t>
      </w:r>
    </w:p>
    <w:p w:rsidR="00AC77E9" w:rsidRPr="00E5281D" w:rsidRDefault="00AC77E9" w:rsidP="00AC77E9">
      <w:pPr>
        <w:pStyle w:val="af0"/>
        <w:ind w:left="1417" w:hanging="472"/>
        <w:rPr>
          <w:color w:val="auto"/>
          <w:lang w:val="en-US"/>
        </w:rPr>
      </w:pPr>
      <w:r w:rsidRPr="00E5281D">
        <w:rPr>
          <w:rFonts w:hint="eastAsia"/>
          <w:color w:val="auto"/>
          <w:lang w:val="en-US"/>
        </w:rPr>
        <w:t>手機：</w:t>
      </w:r>
      <w:r w:rsidRPr="00E5281D">
        <w:rPr>
          <w:rFonts w:hint="eastAsia"/>
          <w:color w:val="auto"/>
          <w:lang w:val="en-US"/>
        </w:rPr>
        <w:t>886- 909 802 585</w:t>
      </w:r>
    </w:p>
    <w:p w:rsidR="00AC77E9" w:rsidRPr="00E5281D" w:rsidRDefault="00AC77E9" w:rsidP="00AC77E9">
      <w:pPr>
        <w:pStyle w:val="af0"/>
        <w:ind w:left="1417" w:hanging="472"/>
        <w:rPr>
          <w:color w:val="auto"/>
          <w:lang w:val="en-US"/>
        </w:rPr>
      </w:pPr>
      <w:r w:rsidRPr="00E5281D">
        <w:rPr>
          <w:rFonts w:hint="eastAsia"/>
          <w:color w:val="auto"/>
          <w:lang w:val="en-US"/>
        </w:rPr>
        <w:t>E-mail</w:t>
      </w:r>
      <w:r w:rsidRPr="00E5281D">
        <w:rPr>
          <w:rFonts w:hint="eastAsia"/>
          <w:color w:val="auto"/>
          <w:lang w:val="en-US"/>
        </w:rPr>
        <w:t>：</w:t>
      </w:r>
      <w:r w:rsidRPr="00E5281D">
        <w:rPr>
          <w:rFonts w:hint="eastAsia"/>
          <w:color w:val="auto"/>
          <w:lang w:val="en-US"/>
        </w:rPr>
        <w:t>michalina.jendrzejczyk@paih.gov.pl</w:t>
      </w:r>
    </w:p>
    <w:p w:rsidR="002C374D" w:rsidRPr="00E5281D" w:rsidRDefault="002C374D" w:rsidP="00C703B3">
      <w:pPr>
        <w:pStyle w:val="a3"/>
        <w:spacing w:beforeLines="50" w:before="257" w:afterLines="50" w:after="257"/>
      </w:pPr>
      <w:r w:rsidRPr="00E5281D">
        <w:rPr>
          <w:lang w:eastAsia="zh-TW"/>
        </w:rPr>
        <w:br w:type="page"/>
      </w:r>
      <w:bookmarkStart w:id="24" w:name="_Toc523263200"/>
      <w:bookmarkStart w:id="25" w:name="_Toc306890163"/>
      <w:bookmarkStart w:id="26" w:name="_Toc307374075"/>
      <w:bookmarkStart w:id="27" w:name="_Toc307568377"/>
      <w:r w:rsidRPr="00E5281D">
        <w:lastRenderedPageBreak/>
        <w:t>附錄三　當地外人投資統計</w:t>
      </w:r>
      <w:bookmarkEnd w:id="24"/>
    </w:p>
    <w:p w:rsidR="00F445E0" w:rsidRPr="00E5281D" w:rsidRDefault="00C13CA9" w:rsidP="000126A3">
      <w:pPr>
        <w:pStyle w:val="af9"/>
        <w:spacing w:before="514"/>
      </w:pPr>
      <w:r w:rsidRPr="00E5281D">
        <w:rPr>
          <w:rFonts w:hint="eastAsia"/>
          <w:lang w:eastAsia="zh-TW"/>
        </w:rPr>
        <w:t>截至</w:t>
      </w:r>
      <w:r w:rsidR="00823774" w:rsidRPr="00E5281D">
        <w:rPr>
          <w:rFonts w:hint="eastAsia"/>
          <w:lang w:eastAsia="zh-TW"/>
        </w:rPr>
        <w:t>2017</w:t>
      </w:r>
      <w:r w:rsidR="00F445E0" w:rsidRPr="00E5281D">
        <w:rPr>
          <w:rFonts w:hint="eastAsia"/>
        </w:rPr>
        <w:t>年波蘭外人投資前20大國家</w:t>
      </w:r>
    </w:p>
    <w:p w:rsidR="00607D52" w:rsidRPr="00E5281D" w:rsidRDefault="002C374D" w:rsidP="000126A3">
      <w:pPr>
        <w:pStyle w:val="af7"/>
        <w:jc w:val="right"/>
        <w:rPr>
          <w:rFonts w:ascii="華康細圓體" w:hAnsi="華康細圓體"/>
          <w:lang w:eastAsia="en-US"/>
        </w:rPr>
      </w:pPr>
      <w:r w:rsidRPr="00E5281D">
        <w:t>單位：</w:t>
      </w:r>
      <w:r w:rsidR="00C13CA9" w:rsidRPr="00E5281D">
        <w:rPr>
          <w:rFonts w:hint="eastAsia"/>
        </w:rPr>
        <w:t>百萬</w:t>
      </w:r>
      <w:r w:rsidRPr="00E5281D">
        <w:t>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732"/>
        <w:gridCol w:w="2733"/>
        <w:gridCol w:w="2733"/>
      </w:tblGrid>
      <w:tr w:rsidR="00607D52" w:rsidRPr="00E5281D">
        <w:trPr>
          <w:tblHeader/>
        </w:trPr>
        <w:tc>
          <w:tcPr>
            <w:tcW w:w="522" w:type="dxa"/>
            <w:shd w:val="clear" w:color="auto" w:fill="auto"/>
          </w:tcPr>
          <w:p w:rsidR="00607D52" w:rsidRPr="00E5281D" w:rsidRDefault="00607D52" w:rsidP="00F445E0">
            <w:pPr>
              <w:pStyle w:val="af7"/>
            </w:pPr>
          </w:p>
        </w:tc>
        <w:tc>
          <w:tcPr>
            <w:tcW w:w="2732" w:type="dxa"/>
            <w:shd w:val="clear" w:color="auto" w:fill="auto"/>
          </w:tcPr>
          <w:p w:rsidR="00607D52" w:rsidRPr="00E5281D" w:rsidRDefault="00607D52" w:rsidP="00F445E0">
            <w:pPr>
              <w:pStyle w:val="af7"/>
            </w:pPr>
            <w:r w:rsidRPr="00E5281D">
              <w:rPr>
                <w:rFonts w:hAnsi="華康細圓體"/>
              </w:rPr>
              <w:t>國家</w:t>
            </w:r>
          </w:p>
        </w:tc>
        <w:tc>
          <w:tcPr>
            <w:tcW w:w="2733" w:type="dxa"/>
            <w:shd w:val="clear" w:color="auto" w:fill="auto"/>
          </w:tcPr>
          <w:p w:rsidR="00607D52" w:rsidRPr="00E5281D" w:rsidRDefault="00607D52" w:rsidP="00F445E0">
            <w:pPr>
              <w:pStyle w:val="af7"/>
            </w:pPr>
            <w:r w:rsidRPr="00E5281D">
              <w:rPr>
                <w:rFonts w:hAnsi="華康細圓體"/>
              </w:rPr>
              <w:t>投資金額</w:t>
            </w:r>
          </w:p>
        </w:tc>
        <w:tc>
          <w:tcPr>
            <w:tcW w:w="2733" w:type="dxa"/>
            <w:shd w:val="clear" w:color="auto" w:fill="auto"/>
          </w:tcPr>
          <w:p w:rsidR="00607D52" w:rsidRPr="00E5281D" w:rsidRDefault="00607D52" w:rsidP="00F445E0">
            <w:pPr>
              <w:pStyle w:val="af7"/>
            </w:pPr>
            <w:r w:rsidRPr="00E5281D">
              <w:rPr>
                <w:rFonts w:hAnsi="華康細圓體"/>
              </w:rPr>
              <w:t>家數</w:t>
            </w:r>
          </w:p>
        </w:tc>
      </w:tr>
      <w:tr w:rsidR="00C13CA9" w:rsidRPr="00E5281D">
        <w:tc>
          <w:tcPr>
            <w:tcW w:w="522" w:type="dxa"/>
            <w:shd w:val="clear" w:color="auto" w:fill="auto"/>
          </w:tcPr>
          <w:p w:rsidR="00C13CA9" w:rsidRPr="00E5281D" w:rsidRDefault="00C13CA9" w:rsidP="00F445E0">
            <w:pPr>
              <w:pStyle w:val="af7"/>
            </w:pPr>
            <w:r w:rsidRPr="00E5281D">
              <w:t>1</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荷蘭</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45,841.5</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2,155</w:t>
            </w:r>
          </w:p>
        </w:tc>
      </w:tr>
      <w:tr w:rsidR="00C13CA9" w:rsidRPr="00E5281D">
        <w:tc>
          <w:tcPr>
            <w:tcW w:w="522" w:type="dxa"/>
            <w:shd w:val="clear" w:color="auto" w:fill="auto"/>
          </w:tcPr>
          <w:p w:rsidR="00C13CA9" w:rsidRPr="00E5281D" w:rsidRDefault="00C13CA9" w:rsidP="00F445E0">
            <w:pPr>
              <w:pStyle w:val="af7"/>
            </w:pPr>
            <w:r w:rsidRPr="00E5281D">
              <w:t>2</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德國</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41,882.8</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4,917</w:t>
            </w:r>
          </w:p>
        </w:tc>
      </w:tr>
      <w:tr w:rsidR="00C13CA9" w:rsidRPr="00E5281D">
        <w:tc>
          <w:tcPr>
            <w:tcW w:w="522" w:type="dxa"/>
            <w:shd w:val="clear" w:color="auto" w:fill="auto"/>
          </w:tcPr>
          <w:p w:rsidR="00C13CA9" w:rsidRPr="00E5281D" w:rsidRDefault="00C13CA9" w:rsidP="00F445E0">
            <w:pPr>
              <w:pStyle w:val="af7"/>
            </w:pPr>
            <w:r w:rsidRPr="00E5281D">
              <w:t>3</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盧森堡</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33,186.3</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986</w:t>
            </w:r>
          </w:p>
        </w:tc>
      </w:tr>
      <w:tr w:rsidR="00C13CA9" w:rsidRPr="00E5281D">
        <w:tc>
          <w:tcPr>
            <w:tcW w:w="522" w:type="dxa"/>
            <w:shd w:val="clear" w:color="auto" w:fill="auto"/>
          </w:tcPr>
          <w:p w:rsidR="00C13CA9" w:rsidRPr="00E5281D" w:rsidRDefault="00C13CA9" w:rsidP="00F445E0">
            <w:pPr>
              <w:pStyle w:val="af7"/>
            </w:pPr>
            <w:r w:rsidRPr="00E5281D">
              <w:t>4</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法國</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21,497.1</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1,092</w:t>
            </w:r>
          </w:p>
        </w:tc>
      </w:tr>
      <w:tr w:rsidR="00C13CA9" w:rsidRPr="00E5281D">
        <w:tc>
          <w:tcPr>
            <w:tcW w:w="522" w:type="dxa"/>
            <w:shd w:val="clear" w:color="auto" w:fill="auto"/>
          </w:tcPr>
          <w:p w:rsidR="00C13CA9" w:rsidRPr="00E5281D" w:rsidRDefault="00C13CA9" w:rsidP="00F445E0">
            <w:pPr>
              <w:pStyle w:val="af7"/>
            </w:pPr>
            <w:r w:rsidRPr="00E5281D">
              <w:t>5</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西班牙</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14,438.0</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507</w:t>
            </w:r>
          </w:p>
        </w:tc>
      </w:tr>
      <w:tr w:rsidR="00C13CA9" w:rsidRPr="00E5281D">
        <w:tc>
          <w:tcPr>
            <w:tcW w:w="522" w:type="dxa"/>
            <w:shd w:val="clear" w:color="auto" w:fill="auto"/>
          </w:tcPr>
          <w:p w:rsidR="00C13CA9" w:rsidRPr="00E5281D" w:rsidRDefault="00C13CA9" w:rsidP="00F445E0">
            <w:pPr>
              <w:pStyle w:val="af7"/>
            </w:pPr>
            <w:r w:rsidRPr="00E5281D">
              <w:t>6</w:t>
            </w:r>
          </w:p>
        </w:tc>
        <w:tc>
          <w:tcPr>
            <w:tcW w:w="2732" w:type="dxa"/>
            <w:shd w:val="clear" w:color="auto" w:fill="auto"/>
          </w:tcPr>
          <w:p w:rsidR="00C13CA9" w:rsidRPr="00E5281D" w:rsidRDefault="00C13CA9" w:rsidP="00C13CA9">
            <w:pPr>
              <w:spacing w:line="420" w:lineRule="exact"/>
              <w:ind w:firstLine="472"/>
              <w:rPr>
                <w:lang w:eastAsia="zh-TW"/>
              </w:rPr>
            </w:pPr>
            <w:r w:rsidRPr="00E5281D">
              <w:rPr>
                <w:rFonts w:hint="eastAsia"/>
                <w:lang w:eastAsia="zh-TW"/>
              </w:rPr>
              <w:t>英國</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11,442.8</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1,186</w:t>
            </w:r>
          </w:p>
        </w:tc>
      </w:tr>
      <w:tr w:rsidR="00C13CA9" w:rsidRPr="00E5281D">
        <w:tc>
          <w:tcPr>
            <w:tcW w:w="522" w:type="dxa"/>
            <w:shd w:val="clear" w:color="auto" w:fill="auto"/>
          </w:tcPr>
          <w:p w:rsidR="00C13CA9" w:rsidRPr="00E5281D" w:rsidRDefault="00C13CA9" w:rsidP="00F445E0">
            <w:pPr>
              <w:pStyle w:val="af7"/>
            </w:pPr>
            <w:r w:rsidRPr="00E5281D">
              <w:t>7</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奧地利</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10,148.0</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714</w:t>
            </w:r>
          </w:p>
        </w:tc>
      </w:tr>
      <w:tr w:rsidR="00C13CA9" w:rsidRPr="00E5281D">
        <w:tc>
          <w:tcPr>
            <w:tcW w:w="522" w:type="dxa"/>
            <w:shd w:val="clear" w:color="auto" w:fill="auto"/>
          </w:tcPr>
          <w:p w:rsidR="00C13CA9" w:rsidRPr="00E5281D" w:rsidRDefault="00C13CA9" w:rsidP="00F445E0">
            <w:pPr>
              <w:pStyle w:val="af7"/>
            </w:pPr>
            <w:r w:rsidRPr="00E5281D">
              <w:t>8</w:t>
            </w:r>
          </w:p>
        </w:tc>
        <w:tc>
          <w:tcPr>
            <w:tcW w:w="2732" w:type="dxa"/>
            <w:shd w:val="clear" w:color="auto" w:fill="auto"/>
          </w:tcPr>
          <w:p w:rsidR="00C13CA9" w:rsidRPr="00E5281D" w:rsidRDefault="00C13CA9" w:rsidP="00C13CA9">
            <w:pPr>
              <w:spacing w:line="420" w:lineRule="exact"/>
              <w:ind w:firstLine="472"/>
            </w:pPr>
            <w:r w:rsidRPr="00E5281D">
              <w:rPr>
                <w:rFonts w:hint="eastAsia"/>
                <w:lang w:eastAsia="zh-TW"/>
              </w:rPr>
              <w:t>塞浦路斯</w:t>
            </w:r>
          </w:p>
        </w:tc>
        <w:tc>
          <w:tcPr>
            <w:tcW w:w="2733" w:type="dxa"/>
            <w:shd w:val="clear" w:color="auto" w:fill="auto"/>
          </w:tcPr>
          <w:p w:rsidR="00C13CA9" w:rsidRPr="00E5281D" w:rsidRDefault="00C13CA9" w:rsidP="00C13CA9">
            <w:pPr>
              <w:spacing w:line="420" w:lineRule="exact"/>
              <w:ind w:firstLine="472"/>
              <w:jc w:val="right"/>
            </w:pPr>
            <w:r w:rsidRPr="00E5281D">
              <w:rPr>
                <w:rFonts w:hint="eastAsia"/>
                <w:lang w:eastAsia="zh-TW"/>
              </w:rPr>
              <w:t>8,583.4</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1,196</w:t>
            </w:r>
          </w:p>
        </w:tc>
      </w:tr>
      <w:tr w:rsidR="00C13CA9" w:rsidRPr="00E5281D">
        <w:tc>
          <w:tcPr>
            <w:tcW w:w="522" w:type="dxa"/>
            <w:shd w:val="clear" w:color="auto" w:fill="auto"/>
          </w:tcPr>
          <w:p w:rsidR="00C13CA9" w:rsidRPr="00E5281D" w:rsidRDefault="00C13CA9" w:rsidP="00F445E0">
            <w:pPr>
              <w:pStyle w:val="af7"/>
            </w:pPr>
            <w:r w:rsidRPr="00E5281D">
              <w:t>9</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比利時</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7,650.6</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602</w:t>
            </w:r>
          </w:p>
        </w:tc>
      </w:tr>
      <w:tr w:rsidR="00C13CA9" w:rsidRPr="00E5281D">
        <w:tc>
          <w:tcPr>
            <w:tcW w:w="522" w:type="dxa"/>
            <w:shd w:val="clear" w:color="auto" w:fill="auto"/>
          </w:tcPr>
          <w:p w:rsidR="00C13CA9" w:rsidRPr="00E5281D" w:rsidRDefault="00C13CA9" w:rsidP="00F445E0">
            <w:pPr>
              <w:pStyle w:val="af7"/>
            </w:pPr>
            <w:r w:rsidRPr="00E5281D">
              <w:t>10</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瑞士</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7,095.8</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612</w:t>
            </w:r>
          </w:p>
        </w:tc>
      </w:tr>
      <w:tr w:rsidR="00C13CA9" w:rsidRPr="00E5281D">
        <w:tc>
          <w:tcPr>
            <w:tcW w:w="522" w:type="dxa"/>
            <w:shd w:val="clear" w:color="auto" w:fill="auto"/>
          </w:tcPr>
          <w:p w:rsidR="00C13CA9" w:rsidRPr="00E5281D" w:rsidRDefault="00C13CA9" w:rsidP="00F445E0">
            <w:pPr>
              <w:pStyle w:val="af7"/>
            </w:pPr>
            <w:r w:rsidRPr="00E5281D">
              <w:t>11</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義大利</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6,273.4</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1,130</w:t>
            </w:r>
          </w:p>
        </w:tc>
      </w:tr>
      <w:tr w:rsidR="00C13CA9" w:rsidRPr="00E5281D">
        <w:tc>
          <w:tcPr>
            <w:tcW w:w="522" w:type="dxa"/>
            <w:shd w:val="clear" w:color="auto" w:fill="auto"/>
          </w:tcPr>
          <w:p w:rsidR="00C13CA9" w:rsidRPr="00E5281D" w:rsidRDefault="00C13CA9" w:rsidP="00F445E0">
            <w:pPr>
              <w:pStyle w:val="af7"/>
            </w:pPr>
            <w:r w:rsidRPr="00E5281D">
              <w:t>12</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美國</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5,729.4</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667</w:t>
            </w:r>
          </w:p>
        </w:tc>
      </w:tr>
      <w:tr w:rsidR="00C13CA9" w:rsidRPr="00E5281D">
        <w:tc>
          <w:tcPr>
            <w:tcW w:w="522" w:type="dxa"/>
            <w:shd w:val="clear" w:color="auto" w:fill="auto"/>
          </w:tcPr>
          <w:p w:rsidR="00C13CA9" w:rsidRPr="00E5281D" w:rsidRDefault="00C13CA9" w:rsidP="00F445E0">
            <w:pPr>
              <w:pStyle w:val="af7"/>
            </w:pPr>
            <w:r w:rsidRPr="00E5281D">
              <w:t>13</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瑞典</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5,061.4</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631</w:t>
            </w:r>
          </w:p>
        </w:tc>
      </w:tr>
      <w:tr w:rsidR="00C13CA9" w:rsidRPr="00E5281D">
        <w:tc>
          <w:tcPr>
            <w:tcW w:w="522" w:type="dxa"/>
            <w:shd w:val="clear" w:color="auto" w:fill="auto"/>
          </w:tcPr>
          <w:p w:rsidR="00C13CA9" w:rsidRPr="00E5281D" w:rsidRDefault="00C13CA9" w:rsidP="00F445E0">
            <w:pPr>
              <w:pStyle w:val="af7"/>
            </w:pPr>
            <w:r w:rsidRPr="00E5281D">
              <w:t>14</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丹麥</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3,986.7</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639</w:t>
            </w:r>
          </w:p>
        </w:tc>
      </w:tr>
      <w:tr w:rsidR="00C13CA9" w:rsidRPr="00E5281D">
        <w:tc>
          <w:tcPr>
            <w:tcW w:w="522" w:type="dxa"/>
            <w:shd w:val="clear" w:color="auto" w:fill="auto"/>
          </w:tcPr>
          <w:p w:rsidR="00C13CA9" w:rsidRPr="00E5281D" w:rsidRDefault="00C13CA9" w:rsidP="00F445E0">
            <w:pPr>
              <w:pStyle w:val="af7"/>
            </w:pPr>
            <w:r w:rsidRPr="00E5281D">
              <w:t>15</w:t>
            </w:r>
          </w:p>
        </w:tc>
        <w:tc>
          <w:tcPr>
            <w:tcW w:w="2732" w:type="dxa"/>
            <w:shd w:val="clear" w:color="auto" w:fill="auto"/>
          </w:tcPr>
          <w:p w:rsidR="00C13CA9" w:rsidRPr="00E5281D" w:rsidRDefault="00C13CA9" w:rsidP="00C37856">
            <w:pPr>
              <w:spacing w:line="420" w:lineRule="exact"/>
              <w:ind w:firstLine="472"/>
            </w:pPr>
            <w:r w:rsidRPr="00E5281D">
              <w:rPr>
                <w:rFonts w:hint="eastAsia"/>
                <w:lang w:eastAsia="zh-TW"/>
              </w:rPr>
              <w:t>葡萄牙</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1,858.7</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109</w:t>
            </w:r>
          </w:p>
        </w:tc>
      </w:tr>
      <w:tr w:rsidR="00C13CA9" w:rsidRPr="00E5281D">
        <w:tc>
          <w:tcPr>
            <w:tcW w:w="522" w:type="dxa"/>
            <w:shd w:val="clear" w:color="auto" w:fill="auto"/>
          </w:tcPr>
          <w:p w:rsidR="00C13CA9" w:rsidRPr="00E5281D" w:rsidRDefault="00C13CA9" w:rsidP="00F445E0">
            <w:pPr>
              <w:pStyle w:val="af7"/>
            </w:pPr>
            <w:r w:rsidRPr="00E5281D">
              <w:t>16</w:t>
            </w:r>
          </w:p>
        </w:tc>
        <w:tc>
          <w:tcPr>
            <w:tcW w:w="2732" w:type="dxa"/>
            <w:shd w:val="clear" w:color="auto" w:fill="auto"/>
          </w:tcPr>
          <w:p w:rsidR="00C13CA9" w:rsidRPr="00E5281D" w:rsidRDefault="00C13CA9" w:rsidP="0050285E">
            <w:pPr>
              <w:spacing w:line="420" w:lineRule="exact"/>
              <w:ind w:firstLine="472"/>
            </w:pPr>
            <w:r w:rsidRPr="00E5281D">
              <w:rPr>
                <w:rFonts w:hint="eastAsia"/>
                <w:lang w:eastAsia="zh-TW"/>
              </w:rPr>
              <w:t>愛爾蘭</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1,822.5</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233</w:t>
            </w:r>
          </w:p>
        </w:tc>
      </w:tr>
      <w:tr w:rsidR="00C13CA9" w:rsidRPr="00E5281D">
        <w:tc>
          <w:tcPr>
            <w:tcW w:w="522" w:type="dxa"/>
            <w:shd w:val="clear" w:color="auto" w:fill="auto"/>
          </w:tcPr>
          <w:p w:rsidR="00C13CA9" w:rsidRPr="00E5281D" w:rsidRDefault="00C13CA9" w:rsidP="00F445E0">
            <w:pPr>
              <w:pStyle w:val="af7"/>
            </w:pPr>
            <w:r w:rsidRPr="00E5281D">
              <w:t>17</w:t>
            </w:r>
          </w:p>
        </w:tc>
        <w:tc>
          <w:tcPr>
            <w:tcW w:w="2732" w:type="dxa"/>
            <w:shd w:val="clear" w:color="auto" w:fill="auto"/>
          </w:tcPr>
          <w:p w:rsidR="00C13CA9" w:rsidRPr="00E5281D" w:rsidRDefault="00C37856" w:rsidP="00C37856">
            <w:pPr>
              <w:spacing w:line="420" w:lineRule="exact"/>
              <w:ind w:firstLine="472"/>
            </w:pPr>
            <w:r w:rsidRPr="00E5281D">
              <w:rPr>
                <w:rFonts w:hint="eastAsia"/>
                <w:lang w:eastAsia="zh-TW"/>
              </w:rPr>
              <w:t>芬蘭</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1,679.8</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195</w:t>
            </w:r>
          </w:p>
        </w:tc>
      </w:tr>
      <w:tr w:rsidR="00C13CA9" w:rsidRPr="00E5281D">
        <w:tc>
          <w:tcPr>
            <w:tcW w:w="522" w:type="dxa"/>
            <w:shd w:val="clear" w:color="auto" w:fill="auto"/>
          </w:tcPr>
          <w:p w:rsidR="00C13CA9" w:rsidRPr="00E5281D" w:rsidRDefault="00C13CA9" w:rsidP="00F445E0">
            <w:pPr>
              <w:pStyle w:val="af7"/>
            </w:pPr>
            <w:r w:rsidRPr="00E5281D">
              <w:t>18</w:t>
            </w:r>
          </w:p>
        </w:tc>
        <w:tc>
          <w:tcPr>
            <w:tcW w:w="2732" w:type="dxa"/>
            <w:shd w:val="clear" w:color="auto" w:fill="auto"/>
          </w:tcPr>
          <w:p w:rsidR="00C13CA9" w:rsidRPr="00E5281D" w:rsidRDefault="00C37856" w:rsidP="00C37856">
            <w:pPr>
              <w:spacing w:line="420" w:lineRule="exact"/>
              <w:ind w:firstLine="472"/>
            </w:pPr>
            <w:r w:rsidRPr="00E5281D">
              <w:rPr>
                <w:rFonts w:hint="eastAsia"/>
                <w:lang w:eastAsia="zh-TW"/>
              </w:rPr>
              <w:t>挪威</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1,604.2</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320</w:t>
            </w:r>
          </w:p>
        </w:tc>
      </w:tr>
      <w:tr w:rsidR="00C13CA9" w:rsidRPr="00E5281D">
        <w:tc>
          <w:tcPr>
            <w:tcW w:w="522" w:type="dxa"/>
            <w:shd w:val="clear" w:color="auto" w:fill="auto"/>
          </w:tcPr>
          <w:p w:rsidR="00C13CA9" w:rsidRPr="00E5281D" w:rsidRDefault="00C13CA9" w:rsidP="00F445E0">
            <w:pPr>
              <w:pStyle w:val="af7"/>
            </w:pPr>
            <w:r w:rsidRPr="00E5281D">
              <w:lastRenderedPageBreak/>
              <w:t>19</w:t>
            </w:r>
          </w:p>
        </w:tc>
        <w:tc>
          <w:tcPr>
            <w:tcW w:w="2732" w:type="dxa"/>
            <w:shd w:val="clear" w:color="auto" w:fill="auto"/>
          </w:tcPr>
          <w:p w:rsidR="00C13CA9" w:rsidRPr="00E5281D" w:rsidRDefault="00C37856" w:rsidP="0050285E">
            <w:pPr>
              <w:spacing w:line="420" w:lineRule="exact"/>
              <w:ind w:firstLine="472"/>
            </w:pPr>
            <w:r w:rsidRPr="00E5281D">
              <w:rPr>
                <w:rFonts w:hint="eastAsia"/>
                <w:lang w:eastAsia="zh-TW"/>
              </w:rPr>
              <w:t>匈牙利</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1,584.6</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116</w:t>
            </w:r>
          </w:p>
        </w:tc>
      </w:tr>
      <w:tr w:rsidR="00C13CA9" w:rsidRPr="00E5281D">
        <w:tc>
          <w:tcPr>
            <w:tcW w:w="522" w:type="dxa"/>
            <w:shd w:val="clear" w:color="auto" w:fill="auto"/>
          </w:tcPr>
          <w:p w:rsidR="00C13CA9" w:rsidRPr="00E5281D" w:rsidRDefault="00C13CA9" w:rsidP="00F445E0">
            <w:pPr>
              <w:pStyle w:val="af7"/>
            </w:pPr>
            <w:r w:rsidRPr="00E5281D">
              <w:t>20</w:t>
            </w:r>
          </w:p>
        </w:tc>
        <w:tc>
          <w:tcPr>
            <w:tcW w:w="2732" w:type="dxa"/>
            <w:shd w:val="clear" w:color="auto" w:fill="auto"/>
          </w:tcPr>
          <w:p w:rsidR="00C13CA9" w:rsidRPr="00E5281D" w:rsidRDefault="00C37856" w:rsidP="002E660A">
            <w:pPr>
              <w:spacing w:line="420" w:lineRule="exact"/>
              <w:ind w:firstLine="472"/>
            </w:pPr>
            <w:r w:rsidRPr="00E5281D">
              <w:rPr>
                <w:rFonts w:hint="eastAsia"/>
                <w:lang w:eastAsia="zh-TW"/>
              </w:rPr>
              <w:t>捷克</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1,505.3</w:t>
            </w:r>
          </w:p>
        </w:tc>
        <w:tc>
          <w:tcPr>
            <w:tcW w:w="2733" w:type="dxa"/>
            <w:shd w:val="clear" w:color="auto" w:fill="auto"/>
          </w:tcPr>
          <w:p w:rsidR="00C13CA9" w:rsidRPr="00E5281D" w:rsidRDefault="00C13CA9" w:rsidP="00C13CA9">
            <w:pPr>
              <w:spacing w:line="420" w:lineRule="exact"/>
              <w:ind w:firstLine="472"/>
              <w:jc w:val="right"/>
              <w:rPr>
                <w:lang w:eastAsia="zh-TW"/>
              </w:rPr>
            </w:pPr>
            <w:r w:rsidRPr="00E5281D">
              <w:rPr>
                <w:rFonts w:hint="eastAsia"/>
                <w:lang w:eastAsia="zh-TW"/>
              </w:rPr>
              <w:t>588</w:t>
            </w:r>
          </w:p>
        </w:tc>
      </w:tr>
      <w:tr w:rsidR="00C37856" w:rsidRPr="00E5281D">
        <w:tc>
          <w:tcPr>
            <w:tcW w:w="522" w:type="dxa"/>
            <w:shd w:val="clear" w:color="auto" w:fill="auto"/>
          </w:tcPr>
          <w:p w:rsidR="00C37856" w:rsidRPr="00E5281D" w:rsidRDefault="00E5281D" w:rsidP="00F445E0">
            <w:pPr>
              <w:pStyle w:val="af7"/>
            </w:pPr>
            <w:r w:rsidRPr="00E5281D">
              <w:rPr>
                <w:rFonts w:hint="eastAsia"/>
              </w:rPr>
              <w:t>21</w:t>
            </w:r>
          </w:p>
        </w:tc>
        <w:tc>
          <w:tcPr>
            <w:tcW w:w="2732" w:type="dxa"/>
            <w:shd w:val="clear" w:color="auto" w:fill="auto"/>
          </w:tcPr>
          <w:p w:rsidR="00C37856" w:rsidRPr="00E5281D" w:rsidRDefault="00C37856" w:rsidP="00C37856">
            <w:pPr>
              <w:spacing w:line="420" w:lineRule="exact"/>
              <w:ind w:firstLine="472"/>
              <w:rPr>
                <w:lang w:eastAsia="zh-TW"/>
              </w:rPr>
            </w:pPr>
            <w:r w:rsidRPr="00E5281D">
              <w:rPr>
                <w:rFonts w:hint="eastAsia"/>
                <w:lang w:eastAsia="zh-TW"/>
              </w:rPr>
              <w:t>南韓</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1,134.8</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136</w:t>
            </w:r>
          </w:p>
        </w:tc>
      </w:tr>
      <w:tr w:rsidR="00C37856" w:rsidRPr="00E5281D">
        <w:tc>
          <w:tcPr>
            <w:tcW w:w="522" w:type="dxa"/>
            <w:shd w:val="clear" w:color="auto" w:fill="auto"/>
          </w:tcPr>
          <w:p w:rsidR="00C37856" w:rsidRPr="00E5281D" w:rsidRDefault="00E5281D" w:rsidP="00F445E0">
            <w:pPr>
              <w:pStyle w:val="af7"/>
            </w:pPr>
            <w:r w:rsidRPr="00E5281D">
              <w:rPr>
                <w:rFonts w:hint="eastAsia"/>
              </w:rPr>
              <w:t>22</w:t>
            </w:r>
          </w:p>
        </w:tc>
        <w:tc>
          <w:tcPr>
            <w:tcW w:w="2732" w:type="dxa"/>
            <w:shd w:val="clear" w:color="auto" w:fill="auto"/>
          </w:tcPr>
          <w:p w:rsidR="00C37856" w:rsidRPr="00E5281D" w:rsidRDefault="00C37856" w:rsidP="00C37856">
            <w:pPr>
              <w:spacing w:line="420" w:lineRule="exact"/>
              <w:ind w:firstLine="472"/>
              <w:rPr>
                <w:lang w:eastAsia="zh-TW"/>
              </w:rPr>
            </w:pPr>
            <w:r w:rsidRPr="00E5281D">
              <w:rPr>
                <w:rFonts w:hint="eastAsia"/>
                <w:lang w:eastAsia="zh-TW"/>
              </w:rPr>
              <w:t>日本</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887.4</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72</w:t>
            </w:r>
          </w:p>
        </w:tc>
      </w:tr>
      <w:tr w:rsidR="00C37856" w:rsidRPr="00E5281D">
        <w:tc>
          <w:tcPr>
            <w:tcW w:w="522" w:type="dxa"/>
            <w:shd w:val="clear" w:color="auto" w:fill="auto"/>
          </w:tcPr>
          <w:p w:rsidR="00C37856" w:rsidRPr="00E5281D" w:rsidRDefault="00E5281D" w:rsidP="00F445E0">
            <w:pPr>
              <w:pStyle w:val="af7"/>
            </w:pPr>
            <w:r w:rsidRPr="00E5281D">
              <w:rPr>
                <w:rFonts w:hint="eastAsia"/>
              </w:rPr>
              <w:t>23</w:t>
            </w:r>
          </w:p>
        </w:tc>
        <w:tc>
          <w:tcPr>
            <w:tcW w:w="2732" w:type="dxa"/>
            <w:shd w:val="clear" w:color="auto" w:fill="auto"/>
          </w:tcPr>
          <w:p w:rsidR="00C37856" w:rsidRPr="00E5281D" w:rsidRDefault="00C37856" w:rsidP="00C37856">
            <w:pPr>
              <w:spacing w:line="420" w:lineRule="exact"/>
              <w:ind w:firstLine="472"/>
              <w:rPr>
                <w:lang w:eastAsia="zh-TW"/>
              </w:rPr>
            </w:pPr>
            <w:r w:rsidRPr="00E5281D">
              <w:rPr>
                <w:rFonts w:hint="eastAsia"/>
                <w:lang w:eastAsia="zh-TW"/>
              </w:rPr>
              <w:t>中國大陸</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223.1</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524</w:t>
            </w:r>
          </w:p>
        </w:tc>
      </w:tr>
      <w:tr w:rsidR="00C37856" w:rsidRPr="00E5281D">
        <w:tc>
          <w:tcPr>
            <w:tcW w:w="522" w:type="dxa"/>
            <w:shd w:val="clear" w:color="auto" w:fill="auto"/>
          </w:tcPr>
          <w:p w:rsidR="00C37856" w:rsidRPr="00E5281D" w:rsidRDefault="00E5281D" w:rsidP="00F445E0">
            <w:pPr>
              <w:pStyle w:val="af7"/>
            </w:pPr>
            <w:r w:rsidRPr="00E5281D">
              <w:rPr>
                <w:rFonts w:hint="eastAsia"/>
              </w:rPr>
              <w:t>24</w:t>
            </w:r>
          </w:p>
        </w:tc>
        <w:tc>
          <w:tcPr>
            <w:tcW w:w="2732" w:type="dxa"/>
            <w:shd w:val="clear" w:color="auto" w:fill="auto"/>
          </w:tcPr>
          <w:p w:rsidR="00C37856" w:rsidRPr="00E5281D" w:rsidRDefault="00C37856" w:rsidP="00C37856">
            <w:pPr>
              <w:spacing w:line="420" w:lineRule="exact"/>
              <w:ind w:firstLine="472"/>
              <w:rPr>
                <w:lang w:eastAsia="zh-TW"/>
              </w:rPr>
            </w:pPr>
            <w:r w:rsidRPr="00E5281D">
              <w:rPr>
                <w:rFonts w:hint="eastAsia"/>
                <w:lang w:eastAsia="zh-TW"/>
              </w:rPr>
              <w:t>香港</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347.1</w:t>
            </w:r>
          </w:p>
        </w:tc>
        <w:tc>
          <w:tcPr>
            <w:tcW w:w="2733" w:type="dxa"/>
            <w:shd w:val="clear" w:color="auto" w:fill="auto"/>
          </w:tcPr>
          <w:p w:rsidR="00C37856" w:rsidRPr="00E5281D" w:rsidRDefault="00C37856" w:rsidP="00C37856">
            <w:pPr>
              <w:spacing w:line="420" w:lineRule="exact"/>
              <w:ind w:firstLine="472"/>
              <w:jc w:val="right"/>
              <w:rPr>
                <w:lang w:eastAsia="zh-TW"/>
              </w:rPr>
            </w:pPr>
            <w:r w:rsidRPr="00E5281D">
              <w:rPr>
                <w:rFonts w:hint="eastAsia"/>
                <w:lang w:eastAsia="zh-TW"/>
              </w:rPr>
              <w:t>42</w:t>
            </w:r>
          </w:p>
        </w:tc>
      </w:tr>
      <w:tr w:rsidR="0050285E" w:rsidRPr="00E5281D">
        <w:tc>
          <w:tcPr>
            <w:tcW w:w="522" w:type="dxa"/>
            <w:shd w:val="clear" w:color="auto" w:fill="auto"/>
          </w:tcPr>
          <w:p w:rsidR="0050285E" w:rsidRPr="00E5281D" w:rsidRDefault="00E5281D" w:rsidP="00F445E0">
            <w:pPr>
              <w:pStyle w:val="af7"/>
            </w:pPr>
            <w:r w:rsidRPr="00E5281D">
              <w:rPr>
                <w:rFonts w:hint="eastAsia"/>
              </w:rPr>
              <w:t>25</w:t>
            </w:r>
          </w:p>
        </w:tc>
        <w:tc>
          <w:tcPr>
            <w:tcW w:w="2732" w:type="dxa"/>
            <w:shd w:val="clear" w:color="auto" w:fill="auto"/>
          </w:tcPr>
          <w:p w:rsidR="0050285E" w:rsidRPr="00E5281D" w:rsidRDefault="00412F7B" w:rsidP="0050285E">
            <w:pPr>
              <w:spacing w:line="420" w:lineRule="exact"/>
              <w:ind w:firstLine="472"/>
            </w:pPr>
            <w:r w:rsidRPr="00E5281D">
              <w:rPr>
                <w:rFonts w:hint="eastAsia"/>
                <w:lang w:eastAsia="zh-TW"/>
              </w:rPr>
              <w:t>臺灣</w:t>
            </w:r>
          </w:p>
        </w:tc>
        <w:tc>
          <w:tcPr>
            <w:tcW w:w="2733" w:type="dxa"/>
            <w:shd w:val="clear" w:color="auto" w:fill="auto"/>
          </w:tcPr>
          <w:p w:rsidR="0050285E" w:rsidRPr="00E5281D" w:rsidRDefault="00C37856" w:rsidP="0050285E">
            <w:pPr>
              <w:spacing w:line="420" w:lineRule="exact"/>
              <w:ind w:firstLine="472"/>
              <w:jc w:val="right"/>
              <w:rPr>
                <w:lang w:eastAsia="zh-TW"/>
              </w:rPr>
            </w:pPr>
            <w:r w:rsidRPr="00E5281D">
              <w:rPr>
                <w:rFonts w:hint="eastAsia"/>
                <w:lang w:eastAsia="zh-TW"/>
              </w:rPr>
              <w:t>30.8</w:t>
            </w:r>
          </w:p>
        </w:tc>
        <w:tc>
          <w:tcPr>
            <w:tcW w:w="2733" w:type="dxa"/>
            <w:shd w:val="clear" w:color="auto" w:fill="auto"/>
          </w:tcPr>
          <w:p w:rsidR="0050285E" w:rsidRPr="00E5281D" w:rsidRDefault="00AB6DE3" w:rsidP="0050285E">
            <w:pPr>
              <w:spacing w:line="420" w:lineRule="exact"/>
              <w:ind w:firstLine="472"/>
              <w:jc w:val="right"/>
              <w:rPr>
                <w:lang w:eastAsia="zh-TW"/>
              </w:rPr>
            </w:pPr>
            <w:r w:rsidRPr="00E5281D">
              <w:rPr>
                <w:rFonts w:hint="eastAsia"/>
                <w:lang w:eastAsia="zh-TW"/>
              </w:rPr>
              <w:t>2</w:t>
            </w:r>
            <w:r w:rsidR="00C37856" w:rsidRPr="00E5281D">
              <w:rPr>
                <w:rFonts w:hint="eastAsia"/>
                <w:lang w:eastAsia="zh-TW"/>
              </w:rPr>
              <w:t>1</w:t>
            </w:r>
          </w:p>
        </w:tc>
      </w:tr>
      <w:tr w:rsidR="000B4232" w:rsidRPr="00E5281D">
        <w:tc>
          <w:tcPr>
            <w:tcW w:w="522" w:type="dxa"/>
            <w:shd w:val="clear" w:color="auto" w:fill="auto"/>
          </w:tcPr>
          <w:p w:rsidR="000B4232" w:rsidRPr="00E5281D" w:rsidRDefault="000B4232" w:rsidP="00F445E0">
            <w:pPr>
              <w:pStyle w:val="af7"/>
            </w:pPr>
          </w:p>
        </w:tc>
        <w:tc>
          <w:tcPr>
            <w:tcW w:w="2732" w:type="dxa"/>
            <w:shd w:val="clear" w:color="auto" w:fill="auto"/>
          </w:tcPr>
          <w:p w:rsidR="000B4232" w:rsidRPr="00E5281D" w:rsidRDefault="000B4232" w:rsidP="00F445E0">
            <w:pPr>
              <w:pStyle w:val="af7"/>
            </w:pPr>
            <w:r w:rsidRPr="00E5281D">
              <w:rPr>
                <w:rFonts w:hAnsi="華康細圓體"/>
              </w:rPr>
              <w:t>總計</w:t>
            </w:r>
          </w:p>
        </w:tc>
        <w:tc>
          <w:tcPr>
            <w:tcW w:w="2733" w:type="dxa"/>
            <w:shd w:val="clear" w:color="auto" w:fill="auto"/>
          </w:tcPr>
          <w:p w:rsidR="000B4232" w:rsidRPr="00E5281D" w:rsidRDefault="00BA6B13" w:rsidP="000B4232">
            <w:pPr>
              <w:ind w:firstLine="472"/>
              <w:jc w:val="right"/>
              <w:rPr>
                <w:lang w:eastAsia="zh-TW"/>
              </w:rPr>
            </w:pPr>
            <w:r w:rsidRPr="00E5281D">
              <w:rPr>
                <w:rFonts w:hint="eastAsia"/>
                <w:lang w:eastAsia="zh-TW"/>
              </w:rPr>
              <w:t>13,926,700</w:t>
            </w:r>
          </w:p>
        </w:tc>
        <w:tc>
          <w:tcPr>
            <w:tcW w:w="2733" w:type="dxa"/>
            <w:shd w:val="clear" w:color="auto" w:fill="auto"/>
          </w:tcPr>
          <w:p w:rsidR="000B4232" w:rsidRPr="00E5281D" w:rsidRDefault="000B4232" w:rsidP="00BA6B13">
            <w:pPr>
              <w:ind w:firstLine="472"/>
              <w:jc w:val="right"/>
              <w:rPr>
                <w:lang w:eastAsia="zh-TW"/>
              </w:rPr>
            </w:pPr>
            <w:r w:rsidRPr="00E5281D">
              <w:t>2</w:t>
            </w:r>
            <w:r w:rsidR="00BA6B13" w:rsidRPr="00E5281D">
              <w:rPr>
                <w:rFonts w:hint="eastAsia"/>
                <w:lang w:eastAsia="zh-TW"/>
              </w:rPr>
              <w:t>4,780</w:t>
            </w:r>
          </w:p>
        </w:tc>
      </w:tr>
    </w:tbl>
    <w:p w:rsidR="00607D52" w:rsidRPr="00E5281D" w:rsidRDefault="0097469F" w:rsidP="00C37856">
      <w:pPr>
        <w:ind w:firstLineChars="0" w:firstLine="0"/>
        <w:rPr>
          <w:iCs/>
          <w:kern w:val="0"/>
          <w:lang w:eastAsia="zh-TW"/>
        </w:rPr>
      </w:pPr>
      <w:r w:rsidRPr="00E5281D">
        <w:rPr>
          <w:rFonts w:hint="eastAsia"/>
          <w:iCs/>
          <w:kern w:val="0"/>
          <w:lang w:eastAsia="zh-TW"/>
        </w:rPr>
        <w:t>資料來源</w:t>
      </w:r>
      <w:r w:rsidR="006B4DC1" w:rsidRPr="00E5281D">
        <w:rPr>
          <w:rFonts w:hint="eastAsia"/>
          <w:iCs/>
          <w:kern w:val="0"/>
          <w:lang w:eastAsia="zh-TW"/>
        </w:rPr>
        <w:t>：</w:t>
      </w:r>
      <w:r w:rsidRPr="00E5281D">
        <w:rPr>
          <w:rFonts w:hint="eastAsia"/>
          <w:iCs/>
          <w:kern w:val="0"/>
          <w:lang w:eastAsia="zh-TW"/>
        </w:rPr>
        <w:t>波蘭中央銀行</w:t>
      </w:r>
      <w:hyperlink r:id="rId58" w:history="1">
        <w:r w:rsidR="00607D52" w:rsidRPr="00E5281D">
          <w:rPr>
            <w:iCs/>
            <w:kern w:val="0"/>
            <w:lang w:eastAsia="zh-TW"/>
          </w:rPr>
          <w:t>www.nbp.pl</w:t>
        </w:r>
      </w:hyperlink>
      <w:r w:rsidR="006B4DC1" w:rsidRPr="00E5281D">
        <w:rPr>
          <w:rFonts w:hint="eastAsia"/>
          <w:iCs/>
          <w:kern w:val="0"/>
          <w:lang w:eastAsia="zh-TW"/>
        </w:rPr>
        <w:t>，</w:t>
      </w:r>
      <w:r w:rsidRPr="00E5281D">
        <w:rPr>
          <w:rFonts w:hint="eastAsia"/>
          <w:iCs/>
          <w:kern w:val="0"/>
          <w:lang w:eastAsia="zh-TW"/>
        </w:rPr>
        <w:t>波蘭中央統計局</w:t>
      </w:r>
      <w:hyperlink r:id="rId59" w:history="1">
        <w:r w:rsidR="00607D52" w:rsidRPr="00E5281D">
          <w:rPr>
            <w:iCs/>
            <w:kern w:val="0"/>
            <w:lang w:eastAsia="zh-TW"/>
          </w:rPr>
          <w:t>www.stat.gov.pl</w:t>
        </w:r>
      </w:hyperlink>
      <w:r w:rsidR="00607D52" w:rsidRPr="00E5281D">
        <w:rPr>
          <w:iCs/>
          <w:kern w:val="0"/>
          <w:lang w:eastAsia="zh-TW"/>
        </w:rPr>
        <w:t xml:space="preserve"> </w:t>
      </w:r>
    </w:p>
    <w:p w:rsidR="002C374D" w:rsidRPr="00E5281D" w:rsidRDefault="00F445E0" w:rsidP="00F445E0">
      <w:pPr>
        <w:pStyle w:val="a3"/>
      </w:pPr>
      <w:r w:rsidRPr="00E5281D">
        <w:br w:type="page"/>
      </w:r>
      <w:bookmarkStart w:id="28" w:name="_Toc523263201"/>
      <w:r w:rsidR="002C374D" w:rsidRPr="00E5281D">
        <w:lastRenderedPageBreak/>
        <w:t xml:space="preserve">附錄四　</w:t>
      </w:r>
      <w:r w:rsidR="00BF5411">
        <w:t>我國廠商對當地國投資統計</w:t>
      </w:r>
      <w:bookmarkEnd w:id="28"/>
    </w:p>
    <w:p w:rsidR="000A1EF2" w:rsidRPr="00E5281D" w:rsidRDefault="000A1EF2" w:rsidP="000A1EF2">
      <w:pPr>
        <w:pStyle w:val="af9"/>
        <w:spacing w:before="514"/>
        <w:rPr>
          <w:lang w:eastAsia="zh-TW"/>
        </w:rPr>
      </w:pPr>
      <w:r w:rsidRPr="00E5281D">
        <w:rPr>
          <w:rFonts w:hint="eastAsia"/>
        </w:rPr>
        <w:t>年度</w:t>
      </w:r>
      <w:r w:rsidRPr="00E5281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A1EF2" w:rsidRPr="00E5281D">
        <w:trPr>
          <w:trHeight w:val="482"/>
          <w:jc w:val="center"/>
        </w:trPr>
        <w:tc>
          <w:tcPr>
            <w:tcW w:w="2457" w:type="dxa"/>
            <w:tcBorders>
              <w:top w:val="double" w:sz="4" w:space="0" w:color="auto"/>
            </w:tcBorders>
            <w:vAlign w:val="center"/>
          </w:tcPr>
          <w:p w:rsidR="000A1EF2" w:rsidRPr="00E5281D" w:rsidRDefault="000A1EF2" w:rsidP="00362AD9">
            <w:pPr>
              <w:pStyle w:val="af7"/>
              <w:snapToGrid w:val="0"/>
              <w:rPr>
                <w:szCs w:val="24"/>
              </w:rPr>
            </w:pPr>
            <w:r w:rsidRPr="00E5281D">
              <w:rPr>
                <w:rFonts w:hint="eastAsia"/>
                <w:szCs w:val="24"/>
              </w:rPr>
              <w:t>年度</w:t>
            </w:r>
          </w:p>
        </w:tc>
        <w:tc>
          <w:tcPr>
            <w:tcW w:w="2273" w:type="dxa"/>
            <w:tcBorders>
              <w:top w:val="double" w:sz="4" w:space="0" w:color="auto"/>
            </w:tcBorders>
            <w:vAlign w:val="center"/>
          </w:tcPr>
          <w:p w:rsidR="000A1EF2" w:rsidRPr="00E5281D" w:rsidRDefault="000A1EF2" w:rsidP="00362AD9">
            <w:pPr>
              <w:pStyle w:val="af7"/>
              <w:snapToGrid w:val="0"/>
              <w:rPr>
                <w:szCs w:val="24"/>
              </w:rPr>
            </w:pPr>
            <w:r w:rsidRPr="00E5281D">
              <w:rPr>
                <w:rFonts w:hint="eastAsia"/>
                <w:szCs w:val="24"/>
              </w:rPr>
              <w:t>件數</w:t>
            </w:r>
          </w:p>
        </w:tc>
        <w:tc>
          <w:tcPr>
            <w:tcW w:w="3636" w:type="dxa"/>
            <w:tcBorders>
              <w:top w:val="double" w:sz="4" w:space="0" w:color="auto"/>
            </w:tcBorders>
            <w:vAlign w:val="center"/>
          </w:tcPr>
          <w:p w:rsidR="000A1EF2" w:rsidRPr="00E5281D" w:rsidRDefault="000A1EF2" w:rsidP="00362AD9">
            <w:pPr>
              <w:pStyle w:val="af7"/>
              <w:snapToGrid w:val="0"/>
              <w:rPr>
                <w:szCs w:val="24"/>
              </w:rPr>
            </w:pPr>
            <w:r w:rsidRPr="00E5281D">
              <w:rPr>
                <w:rFonts w:hint="eastAsia"/>
                <w:szCs w:val="24"/>
              </w:rPr>
              <w:t>金額（千美元）</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2000</w:t>
            </w:r>
          </w:p>
        </w:tc>
        <w:tc>
          <w:tcPr>
            <w:tcW w:w="2273" w:type="dxa"/>
            <w:vAlign w:val="center"/>
          </w:tcPr>
          <w:p w:rsidR="000A1EF2" w:rsidRPr="00E5281D" w:rsidRDefault="000A1EF2" w:rsidP="00362AD9">
            <w:pPr>
              <w:pStyle w:val="af7"/>
              <w:snapToGrid w:val="0"/>
              <w:rPr>
                <w:szCs w:val="24"/>
              </w:rPr>
            </w:pPr>
            <w:r w:rsidRPr="00E5281D">
              <w:rPr>
                <w:szCs w:val="24"/>
              </w:rPr>
              <w:t>1</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264</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2001</w:t>
            </w:r>
          </w:p>
        </w:tc>
        <w:tc>
          <w:tcPr>
            <w:tcW w:w="2273" w:type="dxa"/>
            <w:vAlign w:val="center"/>
          </w:tcPr>
          <w:p w:rsidR="000A1EF2" w:rsidRPr="00E5281D" w:rsidRDefault="000A1EF2" w:rsidP="00362AD9">
            <w:pPr>
              <w:pStyle w:val="af7"/>
              <w:snapToGrid w:val="0"/>
              <w:rPr>
                <w:szCs w:val="24"/>
              </w:rPr>
            </w:pPr>
            <w:r w:rsidRPr="00E5281D">
              <w:rPr>
                <w:szCs w:val="24"/>
              </w:rPr>
              <w:t>1</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7</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2002</w:t>
            </w:r>
          </w:p>
        </w:tc>
        <w:tc>
          <w:tcPr>
            <w:tcW w:w="2273" w:type="dxa"/>
            <w:vAlign w:val="center"/>
          </w:tcPr>
          <w:p w:rsidR="000A1EF2" w:rsidRPr="00E5281D" w:rsidRDefault="0028045E" w:rsidP="00362AD9">
            <w:pPr>
              <w:pStyle w:val="af7"/>
              <w:snapToGrid w:val="0"/>
              <w:rPr>
                <w:szCs w:val="24"/>
              </w:rPr>
            </w:pPr>
            <w:r>
              <w:rPr>
                <w:rFonts w:hint="eastAsia"/>
                <w:szCs w:val="24"/>
              </w:rPr>
              <w:t>0</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870</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2003</w:t>
            </w:r>
          </w:p>
        </w:tc>
        <w:tc>
          <w:tcPr>
            <w:tcW w:w="2273" w:type="dxa"/>
            <w:vAlign w:val="center"/>
          </w:tcPr>
          <w:p w:rsidR="000A1EF2" w:rsidRPr="00E5281D" w:rsidRDefault="0028045E" w:rsidP="00362AD9">
            <w:pPr>
              <w:pStyle w:val="af7"/>
              <w:snapToGrid w:val="0"/>
              <w:rPr>
                <w:szCs w:val="24"/>
              </w:rPr>
            </w:pPr>
            <w:r>
              <w:rPr>
                <w:rFonts w:hint="eastAsia"/>
                <w:szCs w:val="24"/>
              </w:rPr>
              <w:t>0</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2,866</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2005</w:t>
            </w:r>
          </w:p>
        </w:tc>
        <w:tc>
          <w:tcPr>
            <w:tcW w:w="2273" w:type="dxa"/>
            <w:vAlign w:val="center"/>
          </w:tcPr>
          <w:p w:rsidR="000A1EF2" w:rsidRPr="00E5281D" w:rsidRDefault="000A1EF2" w:rsidP="00362AD9">
            <w:pPr>
              <w:pStyle w:val="af7"/>
              <w:snapToGrid w:val="0"/>
              <w:rPr>
                <w:szCs w:val="24"/>
              </w:rPr>
            </w:pPr>
            <w:r w:rsidRPr="00E5281D">
              <w:rPr>
                <w:szCs w:val="24"/>
              </w:rPr>
              <w:t>1</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68</w:t>
            </w:r>
          </w:p>
        </w:tc>
      </w:tr>
      <w:tr w:rsidR="000A1EF2" w:rsidRPr="00E5281D">
        <w:trPr>
          <w:trHeight w:val="482"/>
          <w:jc w:val="center"/>
        </w:trPr>
        <w:tc>
          <w:tcPr>
            <w:tcW w:w="2457" w:type="dxa"/>
            <w:vAlign w:val="center"/>
          </w:tcPr>
          <w:p w:rsidR="000A1EF2" w:rsidRPr="00E5281D" w:rsidRDefault="000A1EF2" w:rsidP="00362AD9">
            <w:pPr>
              <w:pStyle w:val="af7"/>
              <w:snapToGrid w:val="0"/>
              <w:rPr>
                <w:szCs w:val="24"/>
              </w:rPr>
            </w:pPr>
            <w:r w:rsidRPr="00E5281D">
              <w:rPr>
                <w:szCs w:val="24"/>
              </w:rPr>
              <w:t>2006</w:t>
            </w:r>
          </w:p>
        </w:tc>
        <w:tc>
          <w:tcPr>
            <w:tcW w:w="2273" w:type="dxa"/>
            <w:vAlign w:val="center"/>
          </w:tcPr>
          <w:p w:rsidR="000A1EF2" w:rsidRPr="00E5281D" w:rsidRDefault="0028045E" w:rsidP="00362AD9">
            <w:pPr>
              <w:pStyle w:val="af7"/>
              <w:snapToGrid w:val="0"/>
              <w:rPr>
                <w:szCs w:val="24"/>
              </w:rPr>
            </w:pPr>
            <w:r>
              <w:rPr>
                <w:rFonts w:hint="eastAsia"/>
                <w:szCs w:val="24"/>
              </w:rPr>
              <w:t>0</w:t>
            </w:r>
          </w:p>
        </w:tc>
        <w:tc>
          <w:tcPr>
            <w:tcW w:w="3636" w:type="dxa"/>
            <w:vAlign w:val="center"/>
          </w:tcPr>
          <w:p w:rsidR="000A1EF2" w:rsidRPr="00E5281D" w:rsidRDefault="000A1EF2" w:rsidP="00362AD9">
            <w:pPr>
              <w:pStyle w:val="af7"/>
              <w:snapToGrid w:val="0"/>
              <w:ind w:rightChars="653" w:right="1543"/>
              <w:jc w:val="right"/>
              <w:rPr>
                <w:szCs w:val="24"/>
              </w:rPr>
            </w:pPr>
            <w:r w:rsidRPr="00E5281D">
              <w:rPr>
                <w:szCs w:val="24"/>
              </w:rPr>
              <w:t>420</w:t>
            </w:r>
          </w:p>
        </w:tc>
      </w:tr>
      <w:tr w:rsidR="000A1EF2" w:rsidRPr="00E5281D">
        <w:trPr>
          <w:trHeight w:val="482"/>
          <w:jc w:val="center"/>
        </w:trPr>
        <w:tc>
          <w:tcPr>
            <w:tcW w:w="2457" w:type="dxa"/>
            <w:tcBorders>
              <w:bottom w:val="single" w:sz="4" w:space="0" w:color="auto"/>
            </w:tcBorders>
            <w:vAlign w:val="center"/>
          </w:tcPr>
          <w:p w:rsidR="000A1EF2" w:rsidRPr="00E5281D" w:rsidRDefault="000A1EF2" w:rsidP="00362AD9">
            <w:pPr>
              <w:pStyle w:val="af7"/>
              <w:snapToGrid w:val="0"/>
              <w:rPr>
                <w:szCs w:val="24"/>
              </w:rPr>
            </w:pPr>
            <w:r w:rsidRPr="00E5281D">
              <w:rPr>
                <w:szCs w:val="24"/>
              </w:rPr>
              <w:t>2008</w:t>
            </w:r>
          </w:p>
        </w:tc>
        <w:tc>
          <w:tcPr>
            <w:tcW w:w="2273" w:type="dxa"/>
            <w:tcBorders>
              <w:bottom w:val="single" w:sz="4" w:space="0" w:color="auto"/>
            </w:tcBorders>
            <w:vAlign w:val="center"/>
          </w:tcPr>
          <w:p w:rsidR="000A1EF2" w:rsidRPr="00E5281D" w:rsidRDefault="000A1EF2" w:rsidP="00362AD9">
            <w:pPr>
              <w:pStyle w:val="af7"/>
              <w:snapToGrid w:val="0"/>
              <w:rPr>
                <w:szCs w:val="24"/>
              </w:rPr>
            </w:pPr>
            <w:r w:rsidRPr="00E5281D">
              <w:rPr>
                <w:szCs w:val="24"/>
              </w:rPr>
              <w:t>1</w:t>
            </w:r>
          </w:p>
        </w:tc>
        <w:tc>
          <w:tcPr>
            <w:tcW w:w="3636" w:type="dxa"/>
            <w:tcBorders>
              <w:bottom w:val="single" w:sz="4" w:space="0" w:color="auto"/>
            </w:tcBorders>
            <w:vAlign w:val="center"/>
          </w:tcPr>
          <w:p w:rsidR="000A1EF2" w:rsidRPr="00E5281D" w:rsidRDefault="000A1EF2" w:rsidP="00362AD9">
            <w:pPr>
              <w:pStyle w:val="af7"/>
              <w:snapToGrid w:val="0"/>
              <w:ind w:rightChars="653" w:right="1543"/>
              <w:jc w:val="right"/>
              <w:rPr>
                <w:szCs w:val="24"/>
              </w:rPr>
            </w:pPr>
            <w:r w:rsidRPr="00E5281D">
              <w:rPr>
                <w:szCs w:val="24"/>
              </w:rPr>
              <w:t>2,920</w:t>
            </w:r>
          </w:p>
        </w:tc>
      </w:tr>
      <w:tr w:rsidR="000A1EF2" w:rsidRPr="00E5281D">
        <w:trPr>
          <w:trHeight w:val="482"/>
          <w:jc w:val="center"/>
        </w:trPr>
        <w:tc>
          <w:tcPr>
            <w:tcW w:w="2457"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2009</w:t>
            </w:r>
          </w:p>
        </w:tc>
        <w:tc>
          <w:tcPr>
            <w:tcW w:w="2273" w:type="dxa"/>
            <w:tcBorders>
              <w:top w:val="single" w:sz="4" w:space="0" w:color="auto"/>
              <w:bottom w:val="single" w:sz="4" w:space="0" w:color="auto"/>
            </w:tcBorders>
            <w:vAlign w:val="center"/>
          </w:tcPr>
          <w:p w:rsidR="000A1EF2" w:rsidRPr="00E5281D" w:rsidRDefault="0028045E" w:rsidP="00362AD9">
            <w:pPr>
              <w:pStyle w:val="af7"/>
              <w:snapToGrid w:val="0"/>
              <w:rPr>
                <w:szCs w:val="24"/>
              </w:rPr>
            </w:pPr>
            <w:r>
              <w:rPr>
                <w:rFonts w:hint="eastAsia"/>
                <w:szCs w:val="24"/>
              </w:rPr>
              <w:t>0</w:t>
            </w:r>
          </w:p>
        </w:tc>
        <w:tc>
          <w:tcPr>
            <w:tcW w:w="3636" w:type="dxa"/>
            <w:tcBorders>
              <w:top w:val="single" w:sz="4" w:space="0" w:color="auto"/>
              <w:bottom w:val="single" w:sz="4" w:space="0" w:color="auto"/>
            </w:tcBorders>
            <w:vAlign w:val="center"/>
          </w:tcPr>
          <w:p w:rsidR="000A1EF2" w:rsidRPr="00E5281D" w:rsidRDefault="0028045E" w:rsidP="00362AD9">
            <w:pPr>
              <w:pStyle w:val="af7"/>
              <w:snapToGrid w:val="0"/>
              <w:ind w:rightChars="653" w:right="1543"/>
              <w:jc w:val="right"/>
              <w:rPr>
                <w:szCs w:val="24"/>
              </w:rPr>
            </w:pPr>
            <w:r>
              <w:rPr>
                <w:rFonts w:hint="eastAsia"/>
                <w:szCs w:val="24"/>
              </w:rPr>
              <w:t>0</w:t>
            </w:r>
          </w:p>
        </w:tc>
      </w:tr>
      <w:tr w:rsidR="000A1EF2" w:rsidRPr="00E5281D">
        <w:trPr>
          <w:trHeight w:val="482"/>
          <w:jc w:val="center"/>
        </w:trPr>
        <w:tc>
          <w:tcPr>
            <w:tcW w:w="2457"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2010</w:t>
            </w:r>
          </w:p>
        </w:tc>
        <w:tc>
          <w:tcPr>
            <w:tcW w:w="2273" w:type="dxa"/>
            <w:tcBorders>
              <w:top w:val="single" w:sz="4" w:space="0" w:color="auto"/>
              <w:bottom w:val="single" w:sz="4" w:space="0" w:color="auto"/>
            </w:tcBorders>
            <w:vAlign w:val="center"/>
          </w:tcPr>
          <w:p w:rsidR="000A1EF2" w:rsidRPr="00E5281D" w:rsidRDefault="0028045E" w:rsidP="00362AD9">
            <w:pPr>
              <w:pStyle w:val="af7"/>
              <w:snapToGrid w:val="0"/>
              <w:rPr>
                <w:szCs w:val="24"/>
              </w:rPr>
            </w:pPr>
            <w:r>
              <w:rPr>
                <w:rFonts w:hint="eastAsia"/>
                <w:szCs w:val="24"/>
              </w:rPr>
              <w:t>0</w:t>
            </w:r>
          </w:p>
        </w:tc>
        <w:tc>
          <w:tcPr>
            <w:tcW w:w="3636" w:type="dxa"/>
            <w:tcBorders>
              <w:top w:val="single" w:sz="4" w:space="0" w:color="auto"/>
              <w:bottom w:val="single" w:sz="4" w:space="0" w:color="auto"/>
            </w:tcBorders>
            <w:vAlign w:val="center"/>
          </w:tcPr>
          <w:p w:rsidR="000A1EF2" w:rsidRPr="00E5281D" w:rsidRDefault="0028045E" w:rsidP="00362AD9">
            <w:pPr>
              <w:pStyle w:val="af7"/>
              <w:snapToGrid w:val="0"/>
              <w:ind w:rightChars="653" w:right="1543"/>
              <w:jc w:val="right"/>
              <w:rPr>
                <w:szCs w:val="24"/>
              </w:rPr>
            </w:pPr>
            <w:r>
              <w:rPr>
                <w:rFonts w:hint="eastAsia"/>
                <w:szCs w:val="24"/>
              </w:rPr>
              <w:t>0</w:t>
            </w:r>
          </w:p>
        </w:tc>
      </w:tr>
      <w:tr w:rsidR="000A1EF2" w:rsidRPr="00E5281D">
        <w:trPr>
          <w:trHeight w:val="482"/>
          <w:jc w:val="center"/>
        </w:trPr>
        <w:tc>
          <w:tcPr>
            <w:tcW w:w="2457"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2011</w:t>
            </w:r>
          </w:p>
        </w:tc>
        <w:tc>
          <w:tcPr>
            <w:tcW w:w="2273" w:type="dxa"/>
            <w:tcBorders>
              <w:top w:val="single" w:sz="4" w:space="0" w:color="auto"/>
              <w:bottom w:val="single" w:sz="4" w:space="0" w:color="auto"/>
            </w:tcBorders>
            <w:vAlign w:val="center"/>
          </w:tcPr>
          <w:p w:rsidR="000A1EF2" w:rsidRPr="00E5281D" w:rsidRDefault="0028045E" w:rsidP="00362AD9">
            <w:pPr>
              <w:pStyle w:val="af7"/>
              <w:snapToGrid w:val="0"/>
              <w:rPr>
                <w:szCs w:val="24"/>
              </w:rPr>
            </w:pPr>
            <w:r>
              <w:rPr>
                <w:rFonts w:hint="eastAsia"/>
                <w:szCs w:val="24"/>
              </w:rPr>
              <w:t>0</w:t>
            </w:r>
          </w:p>
        </w:tc>
        <w:tc>
          <w:tcPr>
            <w:tcW w:w="3636" w:type="dxa"/>
            <w:tcBorders>
              <w:top w:val="single" w:sz="4" w:space="0" w:color="auto"/>
              <w:bottom w:val="single" w:sz="4" w:space="0" w:color="auto"/>
            </w:tcBorders>
            <w:vAlign w:val="center"/>
          </w:tcPr>
          <w:p w:rsidR="000A1EF2" w:rsidRPr="00E5281D" w:rsidRDefault="0028045E" w:rsidP="00362AD9">
            <w:pPr>
              <w:pStyle w:val="af7"/>
              <w:snapToGrid w:val="0"/>
              <w:ind w:rightChars="653" w:right="1543"/>
              <w:jc w:val="right"/>
              <w:rPr>
                <w:szCs w:val="24"/>
              </w:rPr>
            </w:pPr>
            <w:r>
              <w:rPr>
                <w:rFonts w:hint="eastAsia"/>
                <w:szCs w:val="24"/>
              </w:rPr>
              <w:t>0</w:t>
            </w:r>
          </w:p>
        </w:tc>
      </w:tr>
      <w:tr w:rsidR="000A1EF2" w:rsidRPr="00E5281D">
        <w:trPr>
          <w:trHeight w:val="482"/>
          <w:jc w:val="center"/>
        </w:trPr>
        <w:tc>
          <w:tcPr>
            <w:tcW w:w="2457"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2012</w:t>
            </w:r>
          </w:p>
        </w:tc>
        <w:tc>
          <w:tcPr>
            <w:tcW w:w="2273" w:type="dxa"/>
            <w:tcBorders>
              <w:top w:val="single" w:sz="4" w:space="0" w:color="auto"/>
              <w:bottom w:val="single" w:sz="4" w:space="0" w:color="auto"/>
            </w:tcBorders>
            <w:vAlign w:val="center"/>
          </w:tcPr>
          <w:p w:rsidR="000A1EF2" w:rsidRPr="00E5281D" w:rsidRDefault="0028045E" w:rsidP="00362AD9">
            <w:pPr>
              <w:pStyle w:val="af7"/>
              <w:snapToGrid w:val="0"/>
              <w:rPr>
                <w:szCs w:val="24"/>
              </w:rPr>
            </w:pPr>
            <w:r>
              <w:rPr>
                <w:rFonts w:hint="eastAsia"/>
                <w:szCs w:val="24"/>
              </w:rPr>
              <w:t>0</w:t>
            </w:r>
          </w:p>
        </w:tc>
        <w:tc>
          <w:tcPr>
            <w:tcW w:w="3636" w:type="dxa"/>
            <w:tcBorders>
              <w:top w:val="single" w:sz="4" w:space="0" w:color="auto"/>
              <w:bottom w:val="single" w:sz="4" w:space="0" w:color="auto"/>
            </w:tcBorders>
            <w:vAlign w:val="center"/>
          </w:tcPr>
          <w:p w:rsidR="000A1EF2" w:rsidRPr="00E5281D" w:rsidRDefault="0028045E" w:rsidP="00362AD9">
            <w:pPr>
              <w:pStyle w:val="af7"/>
              <w:snapToGrid w:val="0"/>
              <w:ind w:rightChars="653" w:right="1543"/>
              <w:jc w:val="right"/>
              <w:rPr>
                <w:szCs w:val="24"/>
              </w:rPr>
            </w:pPr>
            <w:r>
              <w:rPr>
                <w:rFonts w:hint="eastAsia"/>
                <w:szCs w:val="24"/>
              </w:rPr>
              <w:t>0</w:t>
            </w:r>
          </w:p>
        </w:tc>
      </w:tr>
      <w:tr w:rsidR="000A1EF2" w:rsidRPr="00E5281D">
        <w:trPr>
          <w:trHeight w:val="482"/>
          <w:jc w:val="center"/>
        </w:trPr>
        <w:tc>
          <w:tcPr>
            <w:tcW w:w="2457"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2013</w:t>
            </w:r>
          </w:p>
        </w:tc>
        <w:tc>
          <w:tcPr>
            <w:tcW w:w="2273" w:type="dxa"/>
            <w:tcBorders>
              <w:top w:val="single" w:sz="4" w:space="0" w:color="auto"/>
              <w:bottom w:val="single" w:sz="4" w:space="0" w:color="auto"/>
            </w:tcBorders>
            <w:vAlign w:val="center"/>
          </w:tcPr>
          <w:p w:rsidR="000A1EF2" w:rsidRPr="00E5281D" w:rsidRDefault="000A1EF2" w:rsidP="00362AD9">
            <w:pPr>
              <w:pStyle w:val="af7"/>
              <w:snapToGrid w:val="0"/>
              <w:rPr>
                <w:szCs w:val="24"/>
              </w:rPr>
            </w:pPr>
            <w:r w:rsidRPr="00E5281D">
              <w:rPr>
                <w:szCs w:val="24"/>
              </w:rPr>
              <w:t>1</w:t>
            </w:r>
          </w:p>
        </w:tc>
        <w:tc>
          <w:tcPr>
            <w:tcW w:w="3636" w:type="dxa"/>
            <w:tcBorders>
              <w:top w:val="single" w:sz="4" w:space="0" w:color="auto"/>
              <w:bottom w:val="single" w:sz="4" w:space="0" w:color="auto"/>
            </w:tcBorders>
            <w:vAlign w:val="center"/>
          </w:tcPr>
          <w:p w:rsidR="000A1EF2" w:rsidRPr="00E5281D" w:rsidRDefault="000A1EF2" w:rsidP="00362AD9">
            <w:pPr>
              <w:pStyle w:val="af7"/>
              <w:snapToGrid w:val="0"/>
              <w:ind w:rightChars="653" w:right="1543"/>
              <w:jc w:val="right"/>
              <w:rPr>
                <w:szCs w:val="24"/>
              </w:rPr>
            </w:pPr>
            <w:r w:rsidRPr="00E5281D">
              <w:rPr>
                <w:szCs w:val="24"/>
              </w:rPr>
              <w:t>2,484</w:t>
            </w:r>
          </w:p>
        </w:tc>
      </w:tr>
      <w:tr w:rsidR="000A1EF2" w:rsidRPr="00E5281D">
        <w:trPr>
          <w:trHeight w:val="482"/>
          <w:jc w:val="center"/>
        </w:trPr>
        <w:tc>
          <w:tcPr>
            <w:tcW w:w="2457" w:type="dxa"/>
            <w:tcBorders>
              <w:top w:val="single" w:sz="4" w:space="0" w:color="auto"/>
            </w:tcBorders>
            <w:vAlign w:val="center"/>
          </w:tcPr>
          <w:p w:rsidR="000A1EF2" w:rsidRPr="00E5281D" w:rsidRDefault="000A1EF2" w:rsidP="00362AD9">
            <w:pPr>
              <w:pStyle w:val="af7"/>
              <w:snapToGrid w:val="0"/>
              <w:rPr>
                <w:szCs w:val="24"/>
              </w:rPr>
            </w:pPr>
            <w:r w:rsidRPr="00E5281D">
              <w:rPr>
                <w:szCs w:val="24"/>
              </w:rPr>
              <w:t>2014</w:t>
            </w:r>
          </w:p>
        </w:tc>
        <w:tc>
          <w:tcPr>
            <w:tcW w:w="2273" w:type="dxa"/>
            <w:tcBorders>
              <w:top w:val="single" w:sz="4" w:space="0" w:color="auto"/>
            </w:tcBorders>
            <w:vAlign w:val="center"/>
          </w:tcPr>
          <w:p w:rsidR="000A1EF2" w:rsidRPr="00E5281D" w:rsidRDefault="000A1EF2" w:rsidP="00362AD9">
            <w:pPr>
              <w:pStyle w:val="af7"/>
              <w:snapToGrid w:val="0"/>
              <w:rPr>
                <w:szCs w:val="24"/>
              </w:rPr>
            </w:pPr>
            <w:r w:rsidRPr="00E5281D">
              <w:rPr>
                <w:szCs w:val="24"/>
              </w:rPr>
              <w:t>1</w:t>
            </w:r>
          </w:p>
        </w:tc>
        <w:tc>
          <w:tcPr>
            <w:tcW w:w="3636" w:type="dxa"/>
            <w:tcBorders>
              <w:top w:val="single" w:sz="4" w:space="0" w:color="auto"/>
            </w:tcBorders>
            <w:vAlign w:val="center"/>
          </w:tcPr>
          <w:p w:rsidR="000A1EF2" w:rsidRPr="00E5281D" w:rsidRDefault="000A1EF2" w:rsidP="00362AD9">
            <w:pPr>
              <w:pStyle w:val="af7"/>
              <w:snapToGrid w:val="0"/>
              <w:ind w:rightChars="653" w:right="1543"/>
              <w:jc w:val="right"/>
              <w:rPr>
                <w:szCs w:val="24"/>
              </w:rPr>
            </w:pPr>
            <w:r w:rsidRPr="00E5281D">
              <w:rPr>
                <w:szCs w:val="24"/>
              </w:rPr>
              <w:t>5,000</w:t>
            </w:r>
          </w:p>
        </w:tc>
      </w:tr>
      <w:tr w:rsidR="00B16456" w:rsidRPr="00E5281D">
        <w:trPr>
          <w:trHeight w:val="482"/>
          <w:jc w:val="center"/>
        </w:trPr>
        <w:tc>
          <w:tcPr>
            <w:tcW w:w="2457" w:type="dxa"/>
            <w:tcBorders>
              <w:top w:val="single" w:sz="4" w:space="0" w:color="auto"/>
            </w:tcBorders>
            <w:vAlign w:val="center"/>
          </w:tcPr>
          <w:p w:rsidR="00B16456" w:rsidRPr="00E5281D" w:rsidRDefault="00B16456" w:rsidP="00362AD9">
            <w:pPr>
              <w:pStyle w:val="af7"/>
              <w:snapToGrid w:val="0"/>
              <w:rPr>
                <w:szCs w:val="24"/>
              </w:rPr>
            </w:pPr>
            <w:r w:rsidRPr="00E5281D">
              <w:rPr>
                <w:rFonts w:hint="eastAsia"/>
                <w:szCs w:val="24"/>
              </w:rPr>
              <w:t>2015</w:t>
            </w:r>
          </w:p>
        </w:tc>
        <w:tc>
          <w:tcPr>
            <w:tcW w:w="2273" w:type="dxa"/>
            <w:tcBorders>
              <w:top w:val="single" w:sz="4" w:space="0" w:color="auto"/>
            </w:tcBorders>
            <w:vAlign w:val="center"/>
          </w:tcPr>
          <w:p w:rsidR="00B16456" w:rsidRPr="00E5281D" w:rsidRDefault="00B16456" w:rsidP="00362AD9">
            <w:pPr>
              <w:pStyle w:val="af7"/>
              <w:snapToGrid w:val="0"/>
              <w:rPr>
                <w:szCs w:val="24"/>
              </w:rPr>
            </w:pPr>
            <w:r w:rsidRPr="00E5281D">
              <w:rPr>
                <w:rFonts w:hint="eastAsia"/>
                <w:szCs w:val="24"/>
              </w:rPr>
              <w:t>0</w:t>
            </w:r>
          </w:p>
        </w:tc>
        <w:tc>
          <w:tcPr>
            <w:tcW w:w="3636" w:type="dxa"/>
            <w:tcBorders>
              <w:top w:val="single" w:sz="4" w:space="0" w:color="auto"/>
            </w:tcBorders>
            <w:vAlign w:val="center"/>
          </w:tcPr>
          <w:p w:rsidR="00B16456" w:rsidRPr="00E5281D" w:rsidRDefault="00B16456" w:rsidP="00362AD9">
            <w:pPr>
              <w:pStyle w:val="af7"/>
              <w:snapToGrid w:val="0"/>
              <w:ind w:rightChars="653" w:right="1543"/>
              <w:jc w:val="right"/>
              <w:rPr>
                <w:szCs w:val="24"/>
              </w:rPr>
            </w:pPr>
            <w:r w:rsidRPr="00E5281D">
              <w:rPr>
                <w:rFonts w:hint="eastAsia"/>
                <w:szCs w:val="24"/>
              </w:rPr>
              <w:t>3,500</w:t>
            </w:r>
          </w:p>
        </w:tc>
      </w:tr>
      <w:tr w:rsidR="008E0A1B" w:rsidRPr="00E5281D">
        <w:trPr>
          <w:trHeight w:val="482"/>
          <w:jc w:val="center"/>
        </w:trPr>
        <w:tc>
          <w:tcPr>
            <w:tcW w:w="2457" w:type="dxa"/>
            <w:tcBorders>
              <w:top w:val="single" w:sz="4" w:space="0" w:color="auto"/>
            </w:tcBorders>
            <w:vAlign w:val="center"/>
          </w:tcPr>
          <w:p w:rsidR="008E0A1B" w:rsidRPr="00E5281D" w:rsidRDefault="008E0A1B" w:rsidP="00362AD9">
            <w:pPr>
              <w:pStyle w:val="af7"/>
              <w:snapToGrid w:val="0"/>
              <w:rPr>
                <w:szCs w:val="24"/>
              </w:rPr>
            </w:pPr>
            <w:r w:rsidRPr="00E5281D">
              <w:rPr>
                <w:rFonts w:hint="eastAsia"/>
                <w:szCs w:val="24"/>
              </w:rPr>
              <w:t>2016</w:t>
            </w:r>
          </w:p>
        </w:tc>
        <w:tc>
          <w:tcPr>
            <w:tcW w:w="2273" w:type="dxa"/>
            <w:tcBorders>
              <w:top w:val="single" w:sz="4" w:space="0" w:color="auto"/>
            </w:tcBorders>
            <w:vAlign w:val="center"/>
          </w:tcPr>
          <w:p w:rsidR="008E0A1B" w:rsidRPr="00E5281D" w:rsidRDefault="008E0A1B" w:rsidP="00362AD9">
            <w:pPr>
              <w:pStyle w:val="af7"/>
              <w:snapToGrid w:val="0"/>
              <w:rPr>
                <w:szCs w:val="24"/>
              </w:rPr>
            </w:pPr>
            <w:r w:rsidRPr="00E5281D">
              <w:rPr>
                <w:rFonts w:hint="eastAsia"/>
                <w:szCs w:val="24"/>
              </w:rPr>
              <w:t>1</w:t>
            </w:r>
          </w:p>
        </w:tc>
        <w:tc>
          <w:tcPr>
            <w:tcW w:w="3636" w:type="dxa"/>
            <w:tcBorders>
              <w:top w:val="single" w:sz="4" w:space="0" w:color="auto"/>
            </w:tcBorders>
            <w:vAlign w:val="center"/>
          </w:tcPr>
          <w:p w:rsidR="008E0A1B" w:rsidRPr="00E5281D" w:rsidRDefault="008E0A1B" w:rsidP="00362AD9">
            <w:pPr>
              <w:pStyle w:val="af7"/>
              <w:snapToGrid w:val="0"/>
              <w:ind w:rightChars="653" w:right="1543"/>
              <w:jc w:val="right"/>
              <w:rPr>
                <w:szCs w:val="24"/>
              </w:rPr>
            </w:pPr>
            <w:r w:rsidRPr="00E5281D">
              <w:rPr>
                <w:rFonts w:hint="eastAsia"/>
                <w:szCs w:val="24"/>
              </w:rPr>
              <w:t>2</w:t>
            </w:r>
            <w:r w:rsidR="009272F1" w:rsidRPr="00E5281D">
              <w:rPr>
                <w:rFonts w:hint="eastAsia"/>
                <w:szCs w:val="24"/>
              </w:rPr>
              <w:t>,387</w:t>
            </w:r>
          </w:p>
        </w:tc>
      </w:tr>
      <w:tr w:rsidR="00CC4561" w:rsidRPr="00E5281D">
        <w:trPr>
          <w:trHeight w:val="482"/>
          <w:jc w:val="center"/>
        </w:trPr>
        <w:tc>
          <w:tcPr>
            <w:tcW w:w="2457" w:type="dxa"/>
            <w:tcBorders>
              <w:top w:val="single" w:sz="4" w:space="0" w:color="auto"/>
            </w:tcBorders>
            <w:vAlign w:val="center"/>
          </w:tcPr>
          <w:p w:rsidR="00CC4561" w:rsidRPr="00E5281D" w:rsidRDefault="00CC4561" w:rsidP="00362AD9">
            <w:pPr>
              <w:pStyle w:val="af7"/>
              <w:snapToGrid w:val="0"/>
              <w:rPr>
                <w:szCs w:val="24"/>
              </w:rPr>
            </w:pPr>
            <w:r w:rsidRPr="00E5281D">
              <w:rPr>
                <w:rFonts w:hint="eastAsia"/>
                <w:szCs w:val="24"/>
              </w:rPr>
              <w:t>2017</w:t>
            </w:r>
          </w:p>
        </w:tc>
        <w:tc>
          <w:tcPr>
            <w:tcW w:w="2273" w:type="dxa"/>
            <w:tcBorders>
              <w:top w:val="single" w:sz="4" w:space="0" w:color="auto"/>
            </w:tcBorders>
            <w:vAlign w:val="center"/>
          </w:tcPr>
          <w:p w:rsidR="00CC4561" w:rsidRPr="00E5281D" w:rsidRDefault="00CC4561" w:rsidP="00362AD9">
            <w:pPr>
              <w:pStyle w:val="af7"/>
              <w:snapToGrid w:val="0"/>
              <w:rPr>
                <w:szCs w:val="24"/>
              </w:rPr>
            </w:pPr>
            <w:r w:rsidRPr="00E5281D">
              <w:rPr>
                <w:rFonts w:hint="eastAsia"/>
                <w:szCs w:val="24"/>
              </w:rPr>
              <w:t>1</w:t>
            </w:r>
          </w:p>
        </w:tc>
        <w:tc>
          <w:tcPr>
            <w:tcW w:w="3636" w:type="dxa"/>
            <w:tcBorders>
              <w:top w:val="single" w:sz="4" w:space="0" w:color="auto"/>
            </w:tcBorders>
            <w:vAlign w:val="center"/>
          </w:tcPr>
          <w:p w:rsidR="00CC4561" w:rsidRPr="00E5281D" w:rsidRDefault="00CC4561" w:rsidP="00362AD9">
            <w:pPr>
              <w:pStyle w:val="af7"/>
              <w:snapToGrid w:val="0"/>
              <w:ind w:rightChars="653" w:right="1543"/>
              <w:jc w:val="right"/>
              <w:rPr>
                <w:szCs w:val="24"/>
              </w:rPr>
            </w:pPr>
            <w:r w:rsidRPr="00E5281D">
              <w:rPr>
                <w:rFonts w:hint="eastAsia"/>
                <w:szCs w:val="24"/>
              </w:rPr>
              <w:t>231</w:t>
            </w:r>
          </w:p>
        </w:tc>
      </w:tr>
      <w:tr w:rsidR="00CC4561" w:rsidRPr="00E5281D">
        <w:trPr>
          <w:trHeight w:val="482"/>
          <w:jc w:val="center"/>
        </w:trPr>
        <w:tc>
          <w:tcPr>
            <w:tcW w:w="2457" w:type="dxa"/>
            <w:tcBorders>
              <w:top w:val="single" w:sz="4" w:space="0" w:color="auto"/>
            </w:tcBorders>
            <w:vAlign w:val="center"/>
          </w:tcPr>
          <w:p w:rsidR="00CC4561" w:rsidRPr="00E5281D" w:rsidRDefault="00823774" w:rsidP="00823774">
            <w:pPr>
              <w:pStyle w:val="af7"/>
              <w:snapToGrid w:val="0"/>
              <w:rPr>
                <w:szCs w:val="24"/>
              </w:rPr>
            </w:pPr>
            <w:r w:rsidRPr="00E5281D">
              <w:rPr>
                <w:rFonts w:hint="eastAsia"/>
                <w:szCs w:val="24"/>
              </w:rPr>
              <w:t>2018</w:t>
            </w:r>
          </w:p>
        </w:tc>
        <w:tc>
          <w:tcPr>
            <w:tcW w:w="2273" w:type="dxa"/>
            <w:tcBorders>
              <w:top w:val="single" w:sz="4" w:space="0" w:color="auto"/>
            </w:tcBorders>
            <w:vAlign w:val="center"/>
          </w:tcPr>
          <w:p w:rsidR="00CC4561" w:rsidRPr="00E5281D" w:rsidRDefault="00823774" w:rsidP="00362AD9">
            <w:pPr>
              <w:pStyle w:val="af7"/>
              <w:snapToGrid w:val="0"/>
              <w:rPr>
                <w:szCs w:val="24"/>
              </w:rPr>
            </w:pPr>
            <w:r w:rsidRPr="00E5281D">
              <w:rPr>
                <w:rFonts w:hint="eastAsia"/>
                <w:szCs w:val="24"/>
              </w:rPr>
              <w:t>1</w:t>
            </w:r>
          </w:p>
        </w:tc>
        <w:tc>
          <w:tcPr>
            <w:tcW w:w="3636" w:type="dxa"/>
            <w:tcBorders>
              <w:top w:val="single" w:sz="4" w:space="0" w:color="auto"/>
            </w:tcBorders>
            <w:vAlign w:val="center"/>
          </w:tcPr>
          <w:p w:rsidR="00CC4561" w:rsidRPr="00E5281D" w:rsidRDefault="00823774" w:rsidP="00362AD9">
            <w:pPr>
              <w:pStyle w:val="af7"/>
              <w:snapToGrid w:val="0"/>
              <w:ind w:rightChars="653" w:right="1543"/>
              <w:jc w:val="right"/>
              <w:rPr>
                <w:szCs w:val="24"/>
              </w:rPr>
            </w:pPr>
            <w:r w:rsidRPr="00E5281D">
              <w:rPr>
                <w:rFonts w:hint="eastAsia"/>
                <w:szCs w:val="24"/>
              </w:rPr>
              <w:t>7,214</w:t>
            </w:r>
          </w:p>
        </w:tc>
      </w:tr>
      <w:tr w:rsidR="000A1EF2" w:rsidRPr="00E5281D">
        <w:trPr>
          <w:trHeight w:val="482"/>
          <w:jc w:val="center"/>
        </w:trPr>
        <w:tc>
          <w:tcPr>
            <w:tcW w:w="2457" w:type="dxa"/>
            <w:tcBorders>
              <w:bottom w:val="double" w:sz="4" w:space="0" w:color="auto"/>
            </w:tcBorders>
            <w:vAlign w:val="center"/>
          </w:tcPr>
          <w:p w:rsidR="000A1EF2" w:rsidRPr="00E5281D" w:rsidRDefault="00B16456" w:rsidP="00362AD9">
            <w:pPr>
              <w:pStyle w:val="af7"/>
              <w:snapToGrid w:val="0"/>
              <w:rPr>
                <w:szCs w:val="24"/>
              </w:rPr>
            </w:pPr>
            <w:r w:rsidRPr="00E5281D">
              <w:rPr>
                <w:rFonts w:hint="eastAsia"/>
                <w:szCs w:val="24"/>
              </w:rPr>
              <w:t>總計</w:t>
            </w:r>
          </w:p>
        </w:tc>
        <w:tc>
          <w:tcPr>
            <w:tcW w:w="2273" w:type="dxa"/>
            <w:tcBorders>
              <w:bottom w:val="double" w:sz="4" w:space="0" w:color="auto"/>
            </w:tcBorders>
            <w:vAlign w:val="center"/>
          </w:tcPr>
          <w:p w:rsidR="000A1EF2" w:rsidRPr="00E5281D" w:rsidRDefault="00823774" w:rsidP="00362AD9">
            <w:pPr>
              <w:pStyle w:val="af7"/>
              <w:snapToGrid w:val="0"/>
              <w:rPr>
                <w:szCs w:val="24"/>
              </w:rPr>
            </w:pPr>
            <w:r w:rsidRPr="00E5281D">
              <w:rPr>
                <w:rFonts w:hint="eastAsia"/>
                <w:szCs w:val="24"/>
              </w:rPr>
              <w:t>9</w:t>
            </w:r>
          </w:p>
        </w:tc>
        <w:tc>
          <w:tcPr>
            <w:tcW w:w="3636" w:type="dxa"/>
            <w:tcBorders>
              <w:bottom w:val="double" w:sz="4" w:space="0" w:color="auto"/>
            </w:tcBorders>
            <w:vAlign w:val="center"/>
          </w:tcPr>
          <w:p w:rsidR="000A1EF2" w:rsidRPr="00E5281D" w:rsidRDefault="00823774" w:rsidP="00362AD9">
            <w:pPr>
              <w:pStyle w:val="af7"/>
              <w:snapToGrid w:val="0"/>
              <w:ind w:rightChars="653" w:right="1543"/>
              <w:jc w:val="right"/>
              <w:rPr>
                <w:szCs w:val="24"/>
              </w:rPr>
            </w:pPr>
            <w:r w:rsidRPr="00E5281D">
              <w:rPr>
                <w:rFonts w:hint="eastAsia"/>
                <w:szCs w:val="24"/>
              </w:rPr>
              <w:t>28,23</w:t>
            </w:r>
            <w:r w:rsidR="00A21A39">
              <w:rPr>
                <w:rFonts w:hint="eastAsia"/>
                <w:szCs w:val="24"/>
              </w:rPr>
              <w:t>2</w:t>
            </w:r>
            <w:bookmarkStart w:id="29" w:name="_GoBack"/>
            <w:bookmarkEnd w:id="29"/>
          </w:p>
        </w:tc>
      </w:tr>
    </w:tbl>
    <w:p w:rsidR="000A1EF2" w:rsidRPr="00E5281D" w:rsidRDefault="000A1EF2" w:rsidP="000A1EF2">
      <w:pPr>
        <w:pStyle w:val="af7"/>
        <w:ind w:hanging="1"/>
        <w:jc w:val="left"/>
        <w:rPr>
          <w:szCs w:val="24"/>
        </w:rPr>
      </w:pPr>
      <w:r w:rsidRPr="00E5281D">
        <w:rPr>
          <w:rFonts w:hint="eastAsia"/>
          <w:szCs w:val="24"/>
        </w:rPr>
        <w:t>資料來源：經濟部投資審議委員會</w:t>
      </w:r>
    </w:p>
    <w:p w:rsidR="0012390D" w:rsidRPr="00E5281D" w:rsidRDefault="002C374D" w:rsidP="003C533F">
      <w:pPr>
        <w:pStyle w:val="a3"/>
        <w:spacing w:beforeLines="50" w:before="257" w:afterLines="100" w:after="514"/>
        <w:rPr>
          <w:lang w:eastAsia="zh-TW"/>
        </w:rPr>
      </w:pPr>
      <w:r w:rsidRPr="00E5281D">
        <w:rPr>
          <w:lang w:eastAsia="zh-TW"/>
        </w:rPr>
        <w:br w:type="page"/>
      </w:r>
      <w:bookmarkStart w:id="30" w:name="_Toc523263203"/>
      <w:r w:rsidR="0012390D" w:rsidRPr="00E5281D">
        <w:rPr>
          <w:lang w:eastAsia="zh-TW"/>
        </w:rPr>
        <w:lastRenderedPageBreak/>
        <w:t>附錄</w:t>
      </w:r>
      <w:r w:rsidR="003C533F" w:rsidRPr="00E5281D">
        <w:rPr>
          <w:rFonts w:hint="eastAsia"/>
          <w:lang w:eastAsia="zh-TW"/>
        </w:rPr>
        <w:t>五</w:t>
      </w:r>
      <w:r w:rsidR="0012390D" w:rsidRPr="00E5281D">
        <w:rPr>
          <w:lang w:eastAsia="zh-TW"/>
        </w:rPr>
        <w:t xml:space="preserve">　波蘭主要城市產業分佈、</w:t>
      </w:r>
      <w:r w:rsidR="0012390D" w:rsidRPr="00E5281D">
        <w:rPr>
          <w:lang w:eastAsia="zh-TW"/>
        </w:rPr>
        <w:br/>
        <w:t>辦公室租金概況簡表</w:t>
      </w:r>
      <w:bookmarkEnd w:id="30"/>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gridCol w:w="5082"/>
      </w:tblGrid>
      <w:tr w:rsidR="0012390D" w:rsidRPr="00E5281D">
        <w:tc>
          <w:tcPr>
            <w:tcW w:w="2037" w:type="pct"/>
            <w:shd w:val="clear" w:color="auto" w:fill="FFFF00"/>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華沙</w:t>
            </w:r>
            <w:r w:rsidRPr="00E5281D">
              <w:rPr>
                <w:kern w:val="0"/>
                <w:lang w:eastAsia="zh-TW" w:bidi="he-IL"/>
              </w:rPr>
              <w:t xml:space="preserve"> Warsaw</w:t>
            </w:r>
          </w:p>
        </w:tc>
        <w:tc>
          <w:tcPr>
            <w:tcW w:w="2963" w:type="pct"/>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1,749,000</w:t>
            </w:r>
          </w:p>
        </w:tc>
      </w:tr>
      <w:tr w:rsidR="0012390D" w:rsidRPr="00E5281D">
        <w:trPr>
          <w:trHeight w:val="345"/>
        </w:trPr>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2.8%</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Trade and services</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主要公司</w:t>
            </w:r>
            <w:r w:rsidRPr="00E5281D">
              <w:rPr>
                <w:kern w:val="0"/>
                <w:lang w:eastAsia="zh-TW" w:bidi="he-IL"/>
              </w:rPr>
              <w:t xml:space="preserve"> Major companies</w:t>
            </w:r>
          </w:p>
        </w:tc>
        <w:tc>
          <w:tcPr>
            <w:tcW w:w="2963" w:type="pct"/>
          </w:tcPr>
          <w:p w:rsidR="0012390D" w:rsidRPr="00E5281D" w:rsidRDefault="0012390D" w:rsidP="0012390D">
            <w:pPr>
              <w:widowControl/>
              <w:adjustRightInd w:val="0"/>
              <w:ind w:firstLineChars="0" w:firstLine="0"/>
              <w:rPr>
                <w:kern w:val="0"/>
                <w:lang w:eastAsia="pl-PL"/>
              </w:rPr>
            </w:pPr>
            <w:r w:rsidRPr="00E5281D">
              <w:t xml:space="preserve">Accenture, Bank Pekao, BGŻ, </w:t>
            </w:r>
            <w:r w:rsidRPr="00E5281D">
              <w:rPr>
                <w:rFonts w:hint="eastAsia"/>
                <w:lang w:eastAsia="zh-TW"/>
              </w:rPr>
              <w:t>m</w:t>
            </w:r>
            <w:r w:rsidRPr="00E5281D">
              <w:t>Bank, British American Tobacco, Budimex,</w:t>
            </w:r>
            <w:r w:rsidRPr="00E5281D">
              <w:rPr>
                <w:rFonts w:eastAsia="新細明體"/>
                <w:lang w:eastAsia="zh-TW"/>
              </w:rPr>
              <w:t xml:space="preserve"> </w:t>
            </w:r>
            <w:r w:rsidRPr="00E5281D">
              <w:t>Bumar, Citibank, Coca-Cola, Colgate Palmolive,</w:t>
            </w:r>
            <w:r w:rsidRPr="00E5281D">
              <w:rPr>
                <w:rFonts w:hint="eastAsia"/>
                <w:lang w:eastAsia="zh-TW"/>
              </w:rPr>
              <w:t xml:space="preserve"> Deloitte,</w:t>
            </w:r>
            <w:r w:rsidRPr="00E5281D">
              <w:t xml:space="preserve"> EY, France Telecom, General</w:t>
            </w:r>
            <w:r w:rsidRPr="00E5281D">
              <w:rPr>
                <w:rFonts w:eastAsia="新細明體"/>
                <w:lang w:eastAsia="zh-TW"/>
              </w:rPr>
              <w:t xml:space="preserve"> </w:t>
            </w:r>
            <w:r w:rsidRPr="00E5281D">
              <w:t>Motors, Grupa Żywiec, GTC, Huta Arcelor Warszawa, IBM, ING, Kompania</w:t>
            </w:r>
            <w:r w:rsidRPr="00E5281D">
              <w:rPr>
                <w:rFonts w:eastAsia="新細明體"/>
                <w:lang w:eastAsia="zh-TW"/>
              </w:rPr>
              <w:t xml:space="preserve"> </w:t>
            </w:r>
            <w:r w:rsidRPr="00E5281D">
              <w:t>Piwowarska,</w:t>
            </w:r>
            <w:r w:rsidRPr="00E5281D">
              <w:rPr>
                <w:rFonts w:hint="eastAsia"/>
                <w:lang w:eastAsia="zh-TW"/>
              </w:rPr>
              <w:t xml:space="preserve"> KPMG, </w:t>
            </w:r>
            <w:r w:rsidRPr="00E5281D">
              <w:t>Kraft Foods Polska, Nestle, PGNiG, PKO</w:t>
            </w:r>
            <w:r w:rsidRPr="00E5281D">
              <w:rPr>
                <w:lang w:eastAsia="zh-TW"/>
              </w:rPr>
              <w:t xml:space="preserve"> </w:t>
            </w:r>
            <w:r w:rsidRPr="00E5281D">
              <w:t>BP, PLL LOT, Polkomtel, Procter &amp; Gamble,</w:t>
            </w:r>
            <w:r w:rsidRPr="00E5281D">
              <w:rPr>
                <w:rFonts w:hint="eastAsia"/>
                <w:lang w:eastAsia="zh-TW"/>
              </w:rPr>
              <w:t xml:space="preserve"> PwC,</w:t>
            </w:r>
            <w:r w:rsidRPr="00E5281D">
              <w:t xml:space="preserve"> PZU, RBS, RWE, Samsung</w:t>
            </w:r>
            <w:r w:rsidRPr="00E5281D">
              <w:rPr>
                <w:rFonts w:eastAsia="新細明體"/>
                <w:lang w:eastAsia="zh-TW"/>
              </w:rPr>
              <w:t xml:space="preserve"> </w:t>
            </w:r>
            <w:r w:rsidRPr="00E5281D">
              <w:t>Electronics Polska, Shell, Skanska, Strabag</w:t>
            </w:r>
            <w:r w:rsidRPr="00E5281D">
              <w:rPr>
                <w:lang w:eastAsia="zh-TW"/>
              </w:rPr>
              <w:t>, Unilever.</w:t>
            </w:r>
          </w:p>
        </w:tc>
      </w:tr>
      <w:tr w:rsidR="0012390D" w:rsidRPr="00E5281D">
        <w:tc>
          <w:tcPr>
            <w:tcW w:w="2037"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w:t>
            </w:r>
            <w:r w:rsidRPr="00E5281D">
              <w:rPr>
                <w:kern w:val="0"/>
                <w:lang w:eastAsia="zh-TW" w:bidi="he-IL"/>
              </w:rPr>
              <w:t xml:space="preserve"> Office sector</w:t>
            </w:r>
          </w:p>
        </w:tc>
        <w:tc>
          <w:tcPr>
            <w:tcW w:w="2963"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3" w:type="pct"/>
          </w:tcPr>
          <w:p w:rsidR="0012390D" w:rsidRPr="00E5281D" w:rsidRDefault="0012390D" w:rsidP="0012390D">
            <w:pPr>
              <w:adjustRightInd w:val="0"/>
              <w:ind w:firstLineChars="0" w:firstLine="0"/>
              <w:textAlignment w:val="baseline"/>
              <w:rPr>
                <w:rFonts w:eastAsia="新細明體"/>
                <w:kern w:val="0"/>
                <w:lang w:eastAsia="zh-TW"/>
              </w:rPr>
            </w:pPr>
            <w:r w:rsidRPr="00E5281D">
              <w:rPr>
                <w:kern w:val="0"/>
                <w:lang w:eastAsia="zh-TW"/>
              </w:rPr>
              <w:t xml:space="preserve">EUR </w:t>
            </w:r>
            <w:r w:rsidRPr="00E5281D">
              <w:rPr>
                <w:rFonts w:hint="eastAsia"/>
                <w:kern w:val="0"/>
                <w:lang w:eastAsia="zh-TW"/>
              </w:rPr>
              <w:t>1</w:t>
            </w:r>
            <w:r w:rsidRPr="00E5281D">
              <w:rPr>
                <w:kern w:val="0"/>
                <w:lang w:eastAsia="zh-TW"/>
              </w:rPr>
              <w:t>8.0</w:t>
            </w:r>
            <w:r w:rsidRPr="00E5281D">
              <w:rPr>
                <w:rFonts w:hint="eastAsia"/>
                <w:kern w:val="0"/>
                <w:lang w:eastAsia="zh-TW"/>
              </w:rPr>
              <w:t>-23</w:t>
            </w:r>
            <w:r w:rsidRPr="00E5281D">
              <w:rPr>
                <w:kern w:val="0"/>
                <w:lang w:eastAsia="zh-TW"/>
              </w:rPr>
              <w:t>.0</w:t>
            </w:r>
            <w:r w:rsidRPr="00E5281D">
              <w:rPr>
                <w:kern w:val="0"/>
                <w:lang w:eastAsia="zh-TW"/>
              </w:rPr>
              <w:t>（</w:t>
            </w:r>
            <w:r w:rsidRPr="00E5281D">
              <w:rPr>
                <w:kern w:val="0"/>
                <w:lang w:eastAsia="zh-TW"/>
              </w:rPr>
              <w:t xml:space="preserve"> class–A space</w:t>
            </w:r>
            <w:r w:rsidRPr="00E5281D">
              <w:rPr>
                <w:kern w:val="0"/>
                <w:lang w:eastAsia="zh-TW"/>
              </w:rPr>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 xml:space="preserve">EUR 11.0– </w:t>
            </w:r>
            <w:r w:rsidRPr="00E5281D">
              <w:rPr>
                <w:rFonts w:hint="eastAsia"/>
                <w:kern w:val="0"/>
                <w:lang w:eastAsia="zh-TW"/>
              </w:rPr>
              <w:t>15</w:t>
            </w:r>
            <w:r w:rsidRPr="00E5281D">
              <w:rPr>
                <w:kern w:val="0"/>
                <w:lang w:eastAsia="zh-TW"/>
              </w:rPr>
              <w:t>.0</w:t>
            </w:r>
            <w:r w:rsidR="00DA2BA6"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r w:rsidRPr="00E5281D">
              <w:rPr>
                <w:kern w:val="0"/>
                <w:lang w:eastAsia="zh-TW" w:bidi="he-IL"/>
              </w:rPr>
              <w:t xml:space="preserve"> Total office stock</w:t>
            </w:r>
          </w:p>
        </w:tc>
        <w:tc>
          <w:tcPr>
            <w:tcW w:w="2963" w:type="pct"/>
          </w:tcPr>
          <w:p w:rsidR="0012390D" w:rsidRPr="00E5281D" w:rsidRDefault="0012390D" w:rsidP="0012390D">
            <w:pPr>
              <w:ind w:firstLineChars="0" w:firstLine="0"/>
            </w:pPr>
            <w:r w:rsidRPr="00E5281D">
              <w:t>5,</w:t>
            </w:r>
            <w:r w:rsidRPr="00E5281D">
              <w:rPr>
                <w:lang w:eastAsia="zh-TW"/>
              </w:rPr>
              <w:t>050</w:t>
            </w:r>
            <w:r w:rsidRPr="00E5281D">
              <w:t>,000 m2 of modern space</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辦公室租賃提供廠商</w:t>
            </w:r>
            <w:r w:rsidRPr="00E5281D">
              <w:rPr>
                <w:kern w:val="0"/>
                <w:lang w:eastAsia="zh-TW" w:bidi="he-IL"/>
              </w:rPr>
              <w:t xml:space="preserve">  Current supply</w:t>
            </w:r>
          </w:p>
        </w:tc>
        <w:tc>
          <w:tcPr>
            <w:tcW w:w="2963" w:type="pct"/>
          </w:tcPr>
          <w:p w:rsidR="0012390D" w:rsidRPr="00E5281D" w:rsidRDefault="0012390D" w:rsidP="0012390D">
            <w:pPr>
              <w:widowControl/>
              <w:autoSpaceDE/>
              <w:autoSpaceDN/>
              <w:spacing w:after="200" w:line="276" w:lineRule="auto"/>
              <w:ind w:firstLineChars="0" w:firstLine="0"/>
              <w:rPr>
                <w:rFonts w:eastAsia="新細明體"/>
                <w:kern w:val="0"/>
                <w:szCs w:val="22"/>
                <w:lang w:eastAsia="zh-TW"/>
              </w:rPr>
            </w:pPr>
            <w:r w:rsidRPr="00E5281D">
              <w:rPr>
                <w:rFonts w:eastAsia="新細明體"/>
                <w:kern w:val="0"/>
                <w:szCs w:val="22"/>
                <w:lang w:eastAsia="zh-TW"/>
              </w:rPr>
              <w:t xml:space="preserve">Adgar Plaza, Ambassador, Atrium 1, Atrium Complex, Business Garden, Catalina Office Center, Cristal Park, Domaniewska Office Hub, EMPARK, Equator, Eurocentrum, Flanders Bussines Park, Focus, Gdański Business Centre, Harmony Office Center, Horizon Plaza, Feniks Office Building, Focus, IO-1, Jerozolimskie Business Park, Karolkowa Business Park , Konstruktorska Business Center, Kopernik Office Buidlings, Lipowy Office Park, Lumen, Marynarska Business Park, Marynarska Point, Metropolitan, Milennium Plaza, Mokotów Business Park, Mokotów Nova, Mokotów Plaza, Nefryt, North Gate, Okęcie Business Park, Park Postępu, Platinium Business Park, Poleczki Business Park, Plac Unii, Rondo 1, Royal Wilanów, Saski Crescent, Saski Point, Senator, Skylight, Trinity Park, Tulipan House, Warsaw Financial Center, Warsaw Trade Tower, Wilanów Office Park, Wiśniowy Business Park, Wolf Marszałkowska, Zebra Tower, Astrum Business Park I, Atrium 2, Eurocentrum office </w:t>
            </w:r>
            <w:r w:rsidRPr="00E5281D">
              <w:rPr>
                <w:rFonts w:eastAsia="新細明體"/>
                <w:kern w:val="0"/>
                <w:szCs w:val="22"/>
                <w:lang w:eastAsia="zh-TW"/>
              </w:rPr>
              <w:lastRenderedPageBreak/>
              <w:t>Complex II, Grzybowska 43, Hala Koszyki, Proximo I, Prime Corporate Center, Q22, West Station, Woloska 24, Warsaw Spire</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辦公室租賃提供廠商（未來</w:t>
            </w:r>
            <w:r w:rsidR="00DA2BA6" w:rsidRPr="00E5281D">
              <w:rPr>
                <w:kern w:val="0"/>
                <w:lang w:val="zh-TW" w:eastAsia="zh-TW" w:bidi="he-IL"/>
              </w:rPr>
              <w:t>）</w:t>
            </w:r>
            <w:r w:rsidRPr="00E5281D">
              <w:rPr>
                <w:kern w:val="0"/>
                <w:lang w:eastAsia="zh-TW" w:bidi="he-IL"/>
              </w:rPr>
              <w:t>Future supply</w:t>
            </w:r>
          </w:p>
        </w:tc>
        <w:tc>
          <w:tcPr>
            <w:tcW w:w="2963" w:type="pct"/>
          </w:tcPr>
          <w:p w:rsidR="0012390D" w:rsidRPr="00E5281D" w:rsidRDefault="0012390D" w:rsidP="0012390D">
            <w:pPr>
              <w:widowControl/>
              <w:autoSpaceDE/>
              <w:autoSpaceDN/>
              <w:spacing w:after="200" w:line="276" w:lineRule="auto"/>
              <w:ind w:firstLineChars="0" w:firstLine="0"/>
              <w:rPr>
                <w:rFonts w:eastAsia="新細明體"/>
                <w:kern w:val="0"/>
                <w:szCs w:val="22"/>
                <w:lang w:eastAsia="zh-TW"/>
              </w:rPr>
            </w:pPr>
            <w:r w:rsidRPr="00E5281D">
              <w:rPr>
                <w:rFonts w:eastAsia="新細明體"/>
                <w:kern w:val="0"/>
                <w:szCs w:val="22"/>
                <w:lang w:eastAsia="zh-TW"/>
              </w:rPr>
              <w:t>Art Norblin, Astrum Business Park II, Balmoral Business Centre, Business Garden III-VII, Cedet, Centrum Marszałkowska, EC Powiśle, EQlibrium, Flanders D, Generation Park, Grójecka Offices, Grzybowska 43, Hala Koszyki, Infinicity, Liberty Tower, Lincoln Park, Mennica Tower, Mokotów One, Neopark, Platinium BP VI, Roma Tower, Sienna Towers, Silver Tower, South Park, Spinnaker Tower, Vector, West Point, Varso Tower, The Warsaw Hub, Spark, Wronia 31, Centrum Marszalkowska, Proximo II, P4, Business Liner, Equator IV, D48, Graffit, Nowogrodzka Square, Bobrowiecka 8, Neopark</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辦公室空閒比率</w:t>
            </w:r>
            <w:r w:rsidRPr="00E5281D">
              <w:rPr>
                <w:kern w:val="0"/>
                <w:lang w:eastAsia="zh-TW" w:bidi="he-IL"/>
              </w:rPr>
              <w:t xml:space="preserve"> General vacancy level</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14.4%</w:t>
            </w:r>
          </w:p>
        </w:tc>
      </w:tr>
      <w:tr w:rsidR="0012390D" w:rsidRPr="00E5281D">
        <w:tc>
          <w:tcPr>
            <w:tcW w:w="2037"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2963"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3" w:type="pct"/>
          </w:tcPr>
          <w:p w:rsidR="0012390D" w:rsidRPr="00E5281D" w:rsidRDefault="0012390D" w:rsidP="0012390D">
            <w:pPr>
              <w:adjustRightInd w:val="0"/>
              <w:ind w:firstLineChars="0" w:firstLine="0"/>
              <w:textAlignment w:val="baseline"/>
              <w:rPr>
                <w:kern w:val="0"/>
                <w:szCs w:val="20"/>
                <w:lang w:eastAsia="zh-TW"/>
              </w:rPr>
            </w:pPr>
            <w:r w:rsidRPr="00E5281D">
              <w:rPr>
                <w:kern w:val="0"/>
                <w:szCs w:val="20"/>
                <w:lang w:eastAsia="zh-TW"/>
              </w:rPr>
              <w:t>EUR 90 – 130 for prime shopping center units  EUR 70 - 95 for prime</w:t>
            </w:r>
            <w:r w:rsidRPr="00E5281D">
              <w:rPr>
                <w:rFonts w:eastAsia="新細明體"/>
                <w:kern w:val="0"/>
                <w:szCs w:val="20"/>
                <w:lang w:eastAsia="zh-TW"/>
              </w:rPr>
              <w:t xml:space="preserve"> </w:t>
            </w:r>
            <w:r w:rsidRPr="00E5281D">
              <w:rPr>
                <w:kern w:val="0"/>
                <w:szCs w:val="20"/>
                <w:lang w:eastAsia="zh-TW"/>
              </w:rPr>
              <w:t>street units</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可租賃總面積</w:t>
            </w:r>
            <w:r w:rsidRPr="00E5281D">
              <w:rPr>
                <w:kern w:val="0"/>
                <w:lang w:eastAsia="zh-TW" w:bidi="he-IL"/>
              </w:rPr>
              <w:t xml:space="preserve"> Total retail stock</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 xml:space="preserve">2,200,000 m2 of modern space </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租賃提供廠商</w:t>
            </w:r>
            <w:r w:rsidRPr="00E5281D">
              <w:rPr>
                <w:kern w:val="0"/>
                <w:lang w:eastAsia="zh-TW" w:bidi="he-IL"/>
              </w:rPr>
              <w:t xml:space="preserve">  Current supply</w:t>
            </w:r>
          </w:p>
        </w:tc>
        <w:tc>
          <w:tcPr>
            <w:tcW w:w="2963" w:type="pct"/>
          </w:tcPr>
          <w:p w:rsidR="0012390D" w:rsidRPr="00E5281D" w:rsidRDefault="0012390D" w:rsidP="0012390D">
            <w:pPr>
              <w:widowControl/>
              <w:adjustRightInd w:val="0"/>
              <w:ind w:firstLineChars="0" w:firstLine="0"/>
              <w:rPr>
                <w:rFonts w:eastAsia="EYInterstate-Light"/>
                <w:kern w:val="0"/>
                <w:lang w:eastAsia="pl-PL"/>
              </w:rPr>
            </w:pPr>
            <w:r w:rsidRPr="00E5281D">
              <w:t>Arkadia, Blue City, CH Bemowo, CH Janki, Atrium Reduta, Atrium Targówek,</w:t>
            </w:r>
            <w:r w:rsidRPr="00E5281D">
              <w:rPr>
                <w:rFonts w:eastAsia="新細明體"/>
                <w:lang w:eastAsia="zh-TW"/>
              </w:rPr>
              <w:t xml:space="preserve"> </w:t>
            </w:r>
            <w:r w:rsidRPr="00E5281D">
              <w:t>CH Wileńska, Dom Towarowy Braci Jabłkowskich, Fort Wola, Galeria</w:t>
            </w:r>
            <w:r w:rsidRPr="00E5281D">
              <w:rPr>
                <w:rFonts w:eastAsia="新細明體"/>
                <w:lang w:eastAsia="zh-TW"/>
              </w:rPr>
              <w:t xml:space="preserve"> </w:t>
            </w:r>
            <w:r w:rsidRPr="00E5281D">
              <w:t>Mokotów, King Cross, Klif, M1 Marki, Atrium Promenada, Plac Unii Shopping</w:t>
            </w:r>
            <w:r w:rsidRPr="00E5281D">
              <w:rPr>
                <w:rFonts w:eastAsia="新細明體"/>
                <w:lang w:eastAsia="zh-TW"/>
              </w:rPr>
              <w:t xml:space="preserve"> </w:t>
            </w:r>
            <w:r w:rsidRPr="00E5281D">
              <w:t>Center, Sadyba Best Mall, Wola Park, Wolf Bracka, Złote Tarasy, Auchan</w:t>
            </w:r>
            <w:r w:rsidRPr="00E5281D">
              <w:rPr>
                <w:rFonts w:eastAsia="新細明體"/>
                <w:lang w:eastAsia="zh-TW"/>
              </w:rPr>
              <w:t xml:space="preserve"> </w:t>
            </w:r>
            <w:r w:rsidRPr="00E5281D">
              <w:t>Łomianki, Galeria Brwinów, Factory Outlet Ursus, Galeria Rembielińska,</w:t>
            </w:r>
            <w:r w:rsidRPr="00E5281D">
              <w:rPr>
                <w:rFonts w:eastAsia="新細明體"/>
                <w:lang w:eastAsia="zh-TW"/>
              </w:rPr>
              <w:t xml:space="preserve"> </w:t>
            </w:r>
            <w:r w:rsidRPr="00E5281D">
              <w:t>Fashion House Piaseczno, Factory Outlet Annopol, Ferio Wawer, Factory Ursus, Plac Vogla, Galeria Gondola, GaleriaWolomin</w:t>
            </w: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租賃提供廠商（未來）</w:t>
            </w:r>
            <w:r w:rsidRPr="00E5281D">
              <w:rPr>
                <w:kern w:val="0"/>
                <w:lang w:eastAsia="zh-TW" w:bidi="he-IL"/>
              </w:rPr>
              <w:t>Future supply</w:t>
            </w:r>
          </w:p>
        </w:tc>
        <w:tc>
          <w:tcPr>
            <w:tcW w:w="2963" w:type="pct"/>
          </w:tcPr>
          <w:p w:rsidR="0012390D" w:rsidRPr="00E5281D" w:rsidRDefault="0012390D" w:rsidP="0012390D">
            <w:pPr>
              <w:widowControl/>
              <w:adjustRightInd w:val="0"/>
              <w:ind w:firstLineChars="0" w:firstLine="0"/>
              <w:rPr>
                <w:rFonts w:eastAsia="EYInterstate-Light"/>
                <w:kern w:val="0"/>
                <w:lang w:val="pl-PL" w:eastAsia="pl-PL"/>
              </w:rPr>
            </w:pPr>
            <w:r w:rsidRPr="00E5281D">
              <w:rPr>
                <w:lang w:val="pl-PL"/>
              </w:rPr>
              <w:t>Galeria Północna, Park Handlowy Marywilska 44</w:t>
            </w:r>
          </w:p>
        </w:tc>
      </w:tr>
      <w:tr w:rsidR="0012390D" w:rsidRPr="00E5281D">
        <w:tc>
          <w:tcPr>
            <w:tcW w:w="2037"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63"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Rental level</w:t>
            </w:r>
            <w:r w:rsidRPr="00E5281D">
              <w:rPr>
                <w:kern w:val="0"/>
                <w:lang w:eastAsia="zh-TW" w:bidi="he-IL"/>
              </w:rPr>
              <w:t>（</w:t>
            </w:r>
            <w:r w:rsidRPr="00E5281D">
              <w:rPr>
                <w:kern w:val="0"/>
                <w:lang w:eastAsia="zh-TW" w:bidi="he-IL"/>
              </w:rPr>
              <w:t>m2/month</w:t>
            </w:r>
            <w:r w:rsidRPr="00E5281D">
              <w:rPr>
                <w:kern w:val="0"/>
                <w:lang w:eastAsia="zh-TW" w:bidi="he-IL"/>
              </w:rPr>
              <w:t>）</w:t>
            </w:r>
          </w:p>
        </w:tc>
        <w:tc>
          <w:tcPr>
            <w:tcW w:w="2963" w:type="pct"/>
          </w:tcPr>
          <w:p w:rsidR="0012390D" w:rsidRPr="00E5281D" w:rsidRDefault="0012390D" w:rsidP="0012390D">
            <w:pPr>
              <w:ind w:firstLineChars="0" w:firstLine="0"/>
              <w:rPr>
                <w:lang w:bidi="he-IL"/>
              </w:rPr>
            </w:pPr>
            <w:r w:rsidRPr="00E5281D">
              <w:t xml:space="preserve">EUR </w:t>
            </w:r>
            <w:r w:rsidRPr="00E5281D">
              <w:rPr>
                <w:lang w:eastAsia="zh-TW"/>
              </w:rPr>
              <w:t>2.0</w:t>
            </w:r>
            <w:r w:rsidRPr="00E5281D">
              <w:t xml:space="preserve"> – 5</w:t>
            </w:r>
            <w:r w:rsidRPr="00E5281D">
              <w:rPr>
                <w:lang w:eastAsia="zh-TW"/>
              </w:rPr>
              <w:t>.0</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7"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63"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3,100,000 m2</w:t>
            </w:r>
          </w:p>
        </w:tc>
      </w:tr>
      <w:tr w:rsidR="0012390D" w:rsidRPr="00E5281D">
        <w:trPr>
          <w:trHeight w:val="1845"/>
        </w:trPr>
        <w:tc>
          <w:tcPr>
            <w:tcW w:w="2037" w:type="pct"/>
          </w:tcPr>
          <w:p w:rsidR="0012390D" w:rsidRPr="00E5281D" w:rsidRDefault="0012390D" w:rsidP="0012390D">
            <w:pPr>
              <w:adjustRightInd w:val="0"/>
              <w:ind w:firstLineChars="0" w:firstLine="0"/>
              <w:textAlignment w:val="baseline"/>
              <w:rPr>
                <w:rFonts w:eastAsia="EYInterstate-Light"/>
                <w:kern w:val="0"/>
                <w:szCs w:val="20"/>
                <w:lang w:eastAsia="pl-PL"/>
              </w:rPr>
            </w:pPr>
            <w:r w:rsidRPr="00E5281D">
              <w:rPr>
                <w:kern w:val="0"/>
                <w:lang w:val="zh-TW" w:eastAsia="zh-TW" w:bidi="he-IL"/>
              </w:rPr>
              <w:t>租賃提供廠商</w:t>
            </w:r>
            <w:r w:rsidRPr="00E5281D">
              <w:rPr>
                <w:kern w:val="0"/>
                <w:lang w:eastAsia="zh-TW" w:bidi="he-IL"/>
              </w:rPr>
              <w:t xml:space="preserve">  Current supply</w:t>
            </w:r>
          </w:p>
        </w:tc>
        <w:tc>
          <w:tcPr>
            <w:tcW w:w="2963" w:type="pct"/>
          </w:tcPr>
          <w:p w:rsidR="0012390D" w:rsidRPr="00E5281D" w:rsidRDefault="0012390D" w:rsidP="0012390D">
            <w:pPr>
              <w:widowControl/>
              <w:adjustRightInd w:val="0"/>
              <w:ind w:firstLineChars="0" w:firstLine="0"/>
              <w:rPr>
                <w:rFonts w:eastAsia="新細明體"/>
                <w:kern w:val="0"/>
                <w:lang w:eastAsia="zh-TW"/>
              </w:rPr>
            </w:pPr>
            <w:r w:rsidRPr="00E5281D">
              <w:t>Annopol Logistic Park, City Point, Diamond Business Park Piaseczno,</w:t>
            </w:r>
            <w:r w:rsidRPr="00E5281D">
              <w:rPr>
                <w:rFonts w:eastAsia="新細明體"/>
                <w:lang w:eastAsia="zh-TW"/>
              </w:rPr>
              <w:t xml:space="preserve"> </w:t>
            </w:r>
            <w:r w:rsidRPr="00E5281D">
              <w:t>Diamond Business Park Warsaw, Europolis Park Błonie, Krakowska</w:t>
            </w:r>
            <w:r w:rsidRPr="00E5281D">
              <w:rPr>
                <w:rFonts w:eastAsia="新細明體"/>
                <w:lang w:eastAsia="zh-TW"/>
              </w:rPr>
              <w:t xml:space="preserve"> </w:t>
            </w:r>
            <w:r w:rsidRPr="00E5281D">
              <w:t>Distribution Center, Łopuszańska Business Park, Manhattan Business and</w:t>
            </w:r>
            <w:r w:rsidRPr="00E5281D">
              <w:rPr>
                <w:rFonts w:eastAsia="新細明體"/>
                <w:lang w:eastAsia="zh-TW"/>
              </w:rPr>
              <w:t xml:space="preserve"> </w:t>
            </w:r>
            <w:r w:rsidRPr="00E5281D">
              <w:t xml:space="preserve">Distribution Center, </w:t>
            </w:r>
            <w:r w:rsidRPr="00E5281D">
              <w:lastRenderedPageBreak/>
              <w:t>Millenium Logistic Park Pruszków, Panattoni Park</w:t>
            </w:r>
            <w:r w:rsidRPr="00E5281D">
              <w:rPr>
                <w:rFonts w:eastAsia="新細明體"/>
                <w:lang w:eastAsia="zh-TW"/>
              </w:rPr>
              <w:t xml:space="preserve"> </w:t>
            </w:r>
            <w:r w:rsidRPr="00E5281D">
              <w:t>Ożarów, Panattoni Park Błonie, Panattoni Park Garwolin, Panattoni Park</w:t>
            </w:r>
            <w:r w:rsidRPr="00E5281D">
              <w:rPr>
                <w:rFonts w:eastAsia="新細明體"/>
                <w:lang w:eastAsia="zh-TW"/>
              </w:rPr>
              <w:t xml:space="preserve"> </w:t>
            </w:r>
            <w:r w:rsidRPr="00E5281D">
              <w:t>Pruszków, Panattoni Park Teresin, Platan Park, ProLogis Park Błonie,</w:t>
            </w:r>
            <w:r w:rsidRPr="00E5281D">
              <w:rPr>
                <w:rFonts w:eastAsia="新細明體"/>
                <w:lang w:eastAsia="zh-TW"/>
              </w:rPr>
              <w:t xml:space="preserve"> </w:t>
            </w:r>
            <w:r w:rsidRPr="00E5281D">
              <w:t>ProLogis Park Nadarzyn, ProLogis Park Sochaczew, ProLogis Park Teresin,</w:t>
            </w:r>
            <w:r w:rsidRPr="00E5281D">
              <w:rPr>
                <w:rFonts w:eastAsia="新細明體"/>
                <w:lang w:eastAsia="zh-TW"/>
              </w:rPr>
              <w:t xml:space="preserve"> </w:t>
            </w:r>
            <w:r w:rsidRPr="00E5281D">
              <w:t>ProLogis Park Warsaw, Sergo Business Park, Tulipan Park Warszawa, Żerań Park,</w:t>
            </w:r>
            <w:r w:rsidRPr="00E5281D">
              <w:rPr>
                <w:rFonts w:eastAsia="新細明體"/>
                <w:lang w:eastAsia="zh-TW"/>
              </w:rPr>
              <w:t xml:space="preserve"> </w:t>
            </w:r>
            <w:r w:rsidRPr="00E5281D">
              <w:t>Good Poin Puławska, Diamond Business Park Raszyn, DL Invest Slomczyn Grojec, Hilwood</w:t>
            </w:r>
            <w:r w:rsidR="00DA2BA6" w:rsidRPr="00E5281D">
              <w:t>（</w:t>
            </w:r>
            <w:r w:rsidRPr="00E5281D">
              <w:t>Marki, Pruszkow</w:t>
            </w:r>
            <w:r w:rsidR="00BB3CE6" w:rsidRPr="00E5281D">
              <w:t>）</w:t>
            </w:r>
            <w:r w:rsidRPr="00E5281D">
              <w:t>, Ideal Idea</w:t>
            </w:r>
            <w:r w:rsidR="00DA2BA6" w:rsidRPr="00E5281D">
              <w:t>（</w:t>
            </w:r>
            <w:r w:rsidRPr="00E5281D">
              <w:t>III &amp; IV</w:t>
            </w:r>
            <w:r w:rsidR="00BB3CE6" w:rsidRPr="00E5281D">
              <w:t>）</w:t>
            </w:r>
            <w:r w:rsidRPr="00E5281D">
              <w:t>, Point of View</w:t>
            </w:r>
            <w:r w:rsidR="00DA2BA6" w:rsidRPr="00E5281D">
              <w:t>（</w:t>
            </w:r>
            <w:r w:rsidRPr="00E5281D">
              <w:t>Gora Kalwaria, Kaweczyn, Piaseczno</w:t>
            </w:r>
            <w:r w:rsidR="00BB3CE6" w:rsidRPr="00E5281D">
              <w:t>）</w:t>
            </w:r>
            <w:r w:rsidRPr="00E5281D">
              <w:t>, West Park</w:t>
            </w:r>
            <w:r w:rsidR="00DA2BA6" w:rsidRPr="00E5281D">
              <w:t>（</w:t>
            </w:r>
            <w:r w:rsidRPr="00E5281D">
              <w:t>Ozarow, Pruszkow</w:t>
            </w:r>
            <w:r w:rsidR="00BB3CE6" w:rsidRPr="00E5281D">
              <w:t>）</w:t>
            </w:r>
            <w:r w:rsidRPr="00E5281D">
              <w:t xml:space="preserve">. </w:t>
            </w:r>
          </w:p>
        </w:tc>
      </w:tr>
    </w:tbl>
    <w:p w:rsidR="0012390D" w:rsidRPr="00E5281D" w:rsidRDefault="0012390D" w:rsidP="0012390D">
      <w:pPr>
        <w:widowControl/>
        <w:adjustRightInd w:val="0"/>
        <w:ind w:firstLineChars="0" w:firstLine="0"/>
        <w:rPr>
          <w:rFonts w:eastAsia="EYInterstate-Light"/>
          <w:kern w:val="0"/>
          <w:lang w:eastAsia="pl-PL"/>
        </w:rPr>
      </w:pP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5085"/>
      </w:tblGrid>
      <w:tr w:rsidR="0012390D" w:rsidRPr="00E5281D">
        <w:tc>
          <w:tcPr>
            <w:tcW w:w="2035" w:type="pct"/>
            <w:shd w:val="clear" w:color="auto" w:fill="FFFF00"/>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克拉克夫</w:t>
            </w:r>
            <w:r w:rsidRPr="00E5281D">
              <w:rPr>
                <w:kern w:val="0"/>
                <w:lang w:eastAsia="zh-TW" w:bidi="he-IL"/>
              </w:rPr>
              <w:t xml:space="preserve"> Krakow</w:t>
            </w:r>
          </w:p>
        </w:tc>
        <w:tc>
          <w:tcPr>
            <w:tcW w:w="2965" w:type="pct"/>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762,400</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3.7</w:t>
            </w:r>
            <w:r w:rsidR="00362AD9" w:rsidRPr="00E5281D">
              <w:rPr>
                <w:kern w:val="0"/>
                <w:lang w:eastAsia="zh-TW"/>
              </w:rPr>
              <w:t>%</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Tourism, steelworks and metallurgy, tobacco, pharmaceuticals, IT</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主要公司</w:t>
            </w:r>
            <w:r w:rsidRPr="00E5281D">
              <w:rPr>
                <w:kern w:val="0"/>
                <w:lang w:eastAsia="zh-TW" w:bidi="he-IL"/>
              </w:rPr>
              <w:t xml:space="preserve"> Major companies</w:t>
            </w:r>
          </w:p>
        </w:tc>
        <w:tc>
          <w:tcPr>
            <w:tcW w:w="2965" w:type="pct"/>
          </w:tcPr>
          <w:p w:rsidR="0012390D" w:rsidRPr="00E5281D" w:rsidRDefault="0012390D" w:rsidP="0012390D">
            <w:pPr>
              <w:widowControl/>
              <w:adjustRightInd w:val="0"/>
              <w:ind w:firstLineChars="0" w:firstLine="0"/>
              <w:rPr>
                <w:rFonts w:eastAsia="EYInterstate-Light"/>
                <w:kern w:val="0"/>
                <w:lang w:eastAsia="pl-PL"/>
              </w:rPr>
            </w:pPr>
            <w:r w:rsidRPr="00E5281D">
              <w:rPr>
                <w:lang w:eastAsia="zh-TW"/>
              </w:rPr>
              <w:t>BP, Arcelor Mittal Poland S.A. Odział w Krakowie,BP,</w:t>
            </w:r>
            <w:r w:rsidRPr="00E5281D">
              <w:t xml:space="preserve"> Can Pack, Capgemini, Coca–Cola Niepołomice, ComArch, Delphi,</w:t>
            </w:r>
            <w:r w:rsidRPr="00E5281D">
              <w:rPr>
                <w:rFonts w:eastAsia="新細明體"/>
                <w:lang w:eastAsia="zh-TW"/>
              </w:rPr>
              <w:t xml:space="preserve"> </w:t>
            </w:r>
            <w:r w:rsidRPr="00E5281D">
              <w:t>Google, HSBC, International Paper, Motorola, Philip</w:t>
            </w:r>
            <w:r w:rsidRPr="00E5281D">
              <w:rPr>
                <w:rFonts w:eastAsia="新細明體"/>
                <w:lang w:eastAsia="zh-TW"/>
              </w:rPr>
              <w:t xml:space="preserve"> </w:t>
            </w:r>
            <w:r w:rsidRPr="00E5281D">
              <w:t>Morris, Teva, Shell, State Street, UBS, Vistula Group S.A., Wawel</w:t>
            </w:r>
          </w:p>
        </w:tc>
      </w:tr>
      <w:tr w:rsidR="0012390D" w:rsidRPr="00E5281D">
        <w:tc>
          <w:tcPr>
            <w:tcW w:w="2035"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辦公室</w:t>
            </w:r>
            <w:r w:rsidRPr="00E5281D">
              <w:rPr>
                <w:kern w:val="0"/>
                <w:lang w:eastAsia="zh-TW" w:bidi="he-IL"/>
              </w:rPr>
              <w:t xml:space="preserve"> Office sector</w:t>
            </w:r>
          </w:p>
        </w:tc>
        <w:tc>
          <w:tcPr>
            <w:tcW w:w="2965"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5" w:type="pct"/>
          </w:tcPr>
          <w:p w:rsidR="0012390D" w:rsidRPr="00E5281D" w:rsidRDefault="0012390D" w:rsidP="0012390D">
            <w:pPr>
              <w:ind w:firstLineChars="0" w:firstLine="0"/>
            </w:pPr>
            <w:r w:rsidRPr="00E5281D">
              <w:t xml:space="preserve">EUR </w:t>
            </w:r>
            <w:r w:rsidRPr="00E5281D">
              <w:rPr>
                <w:lang w:eastAsia="zh-TW"/>
              </w:rPr>
              <w:t>13.5</w:t>
            </w:r>
            <w:r w:rsidRPr="00E5281D">
              <w:t xml:space="preserve"> – </w:t>
            </w:r>
            <w:r w:rsidRPr="00E5281D">
              <w:rPr>
                <w:lang w:eastAsia="zh-TW"/>
              </w:rPr>
              <w:t>14.5</w:t>
            </w:r>
            <w:r w:rsidR="00DA2BA6" w:rsidRPr="00E5281D">
              <w:t>（</w:t>
            </w:r>
            <w:r w:rsidRPr="00E5281D">
              <w:t xml:space="preserve"> class–A space</w:t>
            </w:r>
            <w:r w:rsidRPr="00E5281D">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11 – 13</w:t>
            </w:r>
            <w:r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r w:rsidRPr="00E5281D">
              <w:rPr>
                <w:kern w:val="0"/>
                <w:lang w:eastAsia="zh-TW" w:bidi="he-IL"/>
              </w:rPr>
              <w:t xml:space="preserve"> Total office stock</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910,000 m2 of modern space</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辦公室空閒比率</w:t>
            </w:r>
            <w:r w:rsidRPr="00E5281D">
              <w:rPr>
                <w:kern w:val="0"/>
                <w:lang w:eastAsia="zh-TW" w:bidi="he-IL"/>
              </w:rPr>
              <w:t xml:space="preserve"> General vacancy level</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7.1%</w:t>
            </w:r>
          </w:p>
        </w:tc>
      </w:tr>
      <w:tr w:rsidR="0012390D" w:rsidRPr="00E5281D">
        <w:tc>
          <w:tcPr>
            <w:tcW w:w="2035"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2965"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5" w:type="pct"/>
          </w:tcPr>
          <w:p w:rsidR="0012390D" w:rsidRPr="00E5281D" w:rsidRDefault="0012390D" w:rsidP="0012390D">
            <w:pPr>
              <w:ind w:firstLineChars="0" w:firstLine="0"/>
            </w:pPr>
            <w:r w:rsidRPr="00E5281D">
              <w:t>EUR</w:t>
            </w:r>
            <w:r w:rsidRPr="00E5281D">
              <w:rPr>
                <w:lang w:eastAsia="zh-TW"/>
              </w:rPr>
              <w:t>65</w:t>
            </w:r>
            <w:r w:rsidRPr="00E5281D">
              <w:t xml:space="preserve">– </w:t>
            </w:r>
            <w:r w:rsidRPr="00E5281D">
              <w:rPr>
                <w:lang w:eastAsia="zh-TW"/>
              </w:rPr>
              <w:t>75</w:t>
            </w:r>
            <w:r w:rsidRPr="00E5281D">
              <w:t>for prime shopping center units</w:t>
            </w:r>
          </w:p>
          <w:p w:rsidR="0012390D" w:rsidRPr="00E5281D" w:rsidRDefault="0012390D" w:rsidP="0012390D">
            <w:pPr>
              <w:adjustRightInd w:val="0"/>
              <w:ind w:firstLineChars="0" w:firstLine="0"/>
              <w:textAlignment w:val="baseline"/>
              <w:rPr>
                <w:kern w:val="0"/>
                <w:lang w:eastAsia="zh-TW" w:bidi="he-IL"/>
              </w:rPr>
            </w:pPr>
            <w:r w:rsidRPr="00E5281D">
              <w:rPr>
                <w:kern w:val="0"/>
                <w:szCs w:val="20"/>
                <w:lang w:eastAsia="zh-TW"/>
              </w:rPr>
              <w:t>EUR 50 – 100 for prime street units</w:t>
            </w:r>
          </w:p>
        </w:tc>
      </w:tr>
      <w:tr w:rsidR="0012390D" w:rsidRPr="00E5281D">
        <w:tc>
          <w:tcPr>
            <w:tcW w:w="2035"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65"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 xml:space="preserve">755,000 m2 of modern space </w:t>
            </w:r>
          </w:p>
        </w:tc>
      </w:tr>
      <w:tr w:rsidR="0012390D" w:rsidRPr="00E5281D">
        <w:tc>
          <w:tcPr>
            <w:tcW w:w="2035" w:type="pct"/>
          </w:tcPr>
          <w:p w:rsidR="0012390D" w:rsidRPr="00E5281D" w:rsidRDefault="0012390D" w:rsidP="0012390D">
            <w:pPr>
              <w:adjustRightInd w:val="0"/>
              <w:ind w:firstLineChars="0" w:firstLine="0"/>
              <w:textAlignment w:val="baseline"/>
              <w:rPr>
                <w:kern w:val="0"/>
                <w:lang w:val="zh-TW" w:eastAsia="zh-TW" w:bidi="he-IL"/>
              </w:rPr>
            </w:pPr>
            <w:r w:rsidRPr="00E5281D">
              <w:rPr>
                <w:kern w:val="0"/>
                <w:lang w:val="zh-TW" w:eastAsia="zh-TW" w:bidi="he-IL"/>
              </w:rPr>
              <w:t>租賃提供廠商（未來）</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Future supply</w:t>
            </w:r>
          </w:p>
        </w:tc>
        <w:tc>
          <w:tcPr>
            <w:tcW w:w="2965" w:type="pct"/>
          </w:tcPr>
          <w:p w:rsidR="0012390D" w:rsidRPr="00E5281D" w:rsidRDefault="0012390D" w:rsidP="0012390D">
            <w:pPr>
              <w:ind w:firstLineChars="0" w:firstLine="0"/>
            </w:pPr>
            <w:r w:rsidRPr="00E5281D">
              <w:t>Serenada Shopping Center</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5"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65"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5" w:type="pct"/>
            <w:shd w:val="clear" w:color="auto" w:fill="auto"/>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Rental level</w:t>
            </w:r>
            <w:r w:rsidRPr="00E5281D">
              <w:rPr>
                <w:kern w:val="0"/>
                <w:lang w:eastAsia="zh-TW" w:bidi="he-IL"/>
              </w:rPr>
              <w:t>（</w:t>
            </w:r>
            <w:r w:rsidRPr="00E5281D">
              <w:rPr>
                <w:kern w:val="0"/>
                <w:lang w:eastAsia="zh-TW" w:bidi="he-IL"/>
              </w:rPr>
              <w:t>m2/month</w:t>
            </w:r>
            <w:r w:rsidRPr="00E5281D">
              <w:rPr>
                <w:kern w:val="0"/>
                <w:lang w:eastAsia="zh-TW" w:bidi="he-IL"/>
              </w:rPr>
              <w:t>）</w:t>
            </w:r>
          </w:p>
        </w:tc>
        <w:tc>
          <w:tcPr>
            <w:tcW w:w="2965" w:type="pct"/>
            <w:shd w:val="clear" w:color="auto" w:fill="auto"/>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3.00- 4.10</w:t>
            </w:r>
          </w:p>
        </w:tc>
      </w:tr>
      <w:tr w:rsidR="0012390D" w:rsidRPr="00E5281D">
        <w:tc>
          <w:tcPr>
            <w:tcW w:w="2035" w:type="pct"/>
            <w:shd w:val="clear" w:color="auto" w:fill="auto"/>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65" w:type="pct"/>
            <w:shd w:val="clear" w:color="auto" w:fill="auto"/>
          </w:tcPr>
          <w:p w:rsidR="0012390D" w:rsidRPr="00E5281D" w:rsidRDefault="0012390D" w:rsidP="0012390D">
            <w:pPr>
              <w:adjustRightInd w:val="0"/>
              <w:ind w:firstLineChars="0" w:firstLine="0"/>
              <w:textAlignment w:val="baseline"/>
              <w:rPr>
                <w:kern w:val="0"/>
                <w:lang w:eastAsia="zh-TW" w:bidi="he-IL"/>
              </w:rPr>
            </w:pPr>
            <w:r w:rsidRPr="00E5281D">
              <w:rPr>
                <w:kern w:val="0"/>
                <w:szCs w:val="20"/>
                <w:lang w:eastAsia="zh-TW"/>
              </w:rPr>
              <w:t>250,000 m2</w:t>
            </w:r>
          </w:p>
        </w:tc>
      </w:tr>
    </w:tbl>
    <w:p w:rsidR="0012390D" w:rsidRPr="00E5281D" w:rsidRDefault="0012390D" w:rsidP="0012390D">
      <w:pPr>
        <w:ind w:firstLineChars="0" w:firstLine="0"/>
        <w:rPr>
          <w:lang w:bidi="he-IL"/>
        </w:rPr>
      </w:pPr>
    </w:p>
    <w:tbl>
      <w:tblPr>
        <w:tblW w:w="4951" w:type="pct"/>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8"/>
        <w:gridCol w:w="5081"/>
      </w:tblGrid>
      <w:tr w:rsidR="0012390D" w:rsidRPr="00E5281D">
        <w:tc>
          <w:tcPr>
            <w:tcW w:w="2032" w:type="pct"/>
            <w:shd w:val="clear" w:color="auto" w:fill="FFFF00"/>
          </w:tcPr>
          <w:p w:rsidR="0012390D" w:rsidRPr="00E5281D" w:rsidRDefault="0012390D" w:rsidP="0012390D">
            <w:pPr>
              <w:adjustRightInd w:val="0"/>
              <w:ind w:firstLineChars="0" w:firstLine="0"/>
              <w:textAlignment w:val="baseline"/>
              <w:rPr>
                <w:kern w:val="0"/>
                <w:lang w:val="pl-PL" w:eastAsia="zh-TW" w:bidi="he-IL"/>
              </w:rPr>
            </w:pPr>
            <w:r w:rsidRPr="00E5281D">
              <w:rPr>
                <w:kern w:val="0"/>
                <w:lang w:val="zh-TW" w:eastAsia="zh-TW" w:bidi="he-IL"/>
              </w:rPr>
              <w:t>波茲南</w:t>
            </w:r>
            <w:r w:rsidRPr="00E5281D">
              <w:rPr>
                <w:kern w:val="0"/>
                <w:lang w:eastAsia="zh-TW" w:bidi="he-IL"/>
              </w:rPr>
              <w:t xml:space="preserve"> Poznan</w:t>
            </w:r>
          </w:p>
        </w:tc>
        <w:tc>
          <w:tcPr>
            <w:tcW w:w="2968" w:type="pct"/>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6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541,600</w:t>
            </w: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6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2.0%</w:t>
            </w: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68" w:type="pct"/>
          </w:tcPr>
          <w:p w:rsidR="0012390D" w:rsidRPr="00E5281D" w:rsidRDefault="0012390D" w:rsidP="0012390D">
            <w:pPr>
              <w:ind w:firstLineChars="0" w:firstLine="0"/>
              <w:rPr>
                <w:lang w:bidi="he-IL"/>
              </w:rPr>
            </w:pPr>
            <w:r w:rsidRPr="00E5281D">
              <w:t>Food processing, electro technical, chemical, automotive, retail, services</w:t>
            </w:r>
            <w:r w:rsidR="00DA2BA6" w:rsidRPr="00E5281D">
              <w:rPr>
                <w:rFonts w:eastAsia="新細明體"/>
                <w:lang w:eastAsia="zh-TW"/>
              </w:rPr>
              <w:t>（</w:t>
            </w:r>
            <w:r w:rsidRPr="00E5281D">
              <w:t>including finance and banking</w:t>
            </w:r>
            <w:r w:rsidRPr="00E5281D">
              <w:t>）</w:t>
            </w:r>
            <w:r w:rsidRPr="00E5281D">
              <w:t xml:space="preserve">, construction industry, location of major </w:t>
            </w:r>
            <w:r w:rsidRPr="00E5281D">
              <w:lastRenderedPageBreak/>
              <w:t>trade fairs in Poland.</w:t>
            </w: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主要公司</w:t>
            </w:r>
            <w:r w:rsidRPr="00E5281D">
              <w:rPr>
                <w:kern w:val="0"/>
                <w:lang w:eastAsia="zh-TW" w:bidi="he-IL"/>
              </w:rPr>
              <w:t xml:space="preserve"> Major companies</w:t>
            </w:r>
          </w:p>
        </w:tc>
        <w:tc>
          <w:tcPr>
            <w:tcW w:w="2968" w:type="pct"/>
          </w:tcPr>
          <w:p w:rsidR="0012390D" w:rsidRPr="00E5281D" w:rsidRDefault="0012390D" w:rsidP="0012390D">
            <w:pPr>
              <w:adjustRightInd w:val="0"/>
              <w:ind w:firstLineChars="0" w:firstLine="0"/>
              <w:textAlignment w:val="baseline"/>
              <w:rPr>
                <w:rFonts w:eastAsia="EYInterstate-Light"/>
                <w:kern w:val="0"/>
                <w:lang w:eastAsia="pl-PL"/>
              </w:rPr>
            </w:pPr>
            <w:r w:rsidRPr="00E5281D">
              <w:rPr>
                <w:kern w:val="0"/>
                <w:lang w:eastAsia="zh-TW"/>
              </w:rPr>
              <w:t>Aluplast Austria, Beiersdorf, Bridgestone, Carlsberg, CPC International,</w:t>
            </w:r>
            <w:r w:rsidRPr="00E5281D">
              <w:rPr>
                <w:rFonts w:eastAsia="新細明體"/>
                <w:kern w:val="0"/>
                <w:szCs w:val="20"/>
                <w:lang w:eastAsia="zh-TW"/>
              </w:rPr>
              <w:t xml:space="preserve"> </w:t>
            </w:r>
            <w:r w:rsidRPr="00E5281D">
              <w:rPr>
                <w:kern w:val="0"/>
                <w:lang w:eastAsia="zh-TW"/>
              </w:rPr>
              <w:t>Enea, Franklin Templeton Investments, GlaxoSmithKline, IKEA, Jeronimo Martins, Kompania</w:t>
            </w:r>
            <w:r w:rsidRPr="00E5281D">
              <w:rPr>
                <w:rFonts w:eastAsia="新細明體"/>
                <w:kern w:val="0"/>
                <w:szCs w:val="20"/>
                <w:lang w:eastAsia="zh-TW"/>
              </w:rPr>
              <w:t xml:space="preserve"> </w:t>
            </w:r>
            <w:r w:rsidRPr="00E5281D">
              <w:rPr>
                <w:kern w:val="0"/>
                <w:lang w:eastAsia="zh-TW"/>
              </w:rPr>
              <w:t>Piwowarska, Lorens Bahlsen, MAN, McKinsey, Microsoft, Międzynarodowe Targi Poznańskie,</w:t>
            </w:r>
            <w:r w:rsidRPr="00E5281D">
              <w:rPr>
                <w:rFonts w:eastAsia="新細明體"/>
                <w:kern w:val="0"/>
                <w:szCs w:val="20"/>
                <w:lang w:eastAsia="zh-TW"/>
              </w:rPr>
              <w:t xml:space="preserve"> </w:t>
            </w:r>
            <w:r w:rsidRPr="00E5281D">
              <w:rPr>
                <w:kern w:val="0"/>
                <w:lang w:eastAsia="zh-TW"/>
              </w:rPr>
              <w:t>Nestle, Unilever, Volkswagen, Wrigley, Wyborowa.</w:t>
            </w:r>
          </w:p>
        </w:tc>
      </w:tr>
      <w:tr w:rsidR="0012390D" w:rsidRPr="00E5281D">
        <w:tc>
          <w:tcPr>
            <w:tcW w:w="203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w:t>
            </w:r>
            <w:r w:rsidRPr="00E5281D">
              <w:rPr>
                <w:kern w:val="0"/>
                <w:lang w:eastAsia="zh-TW" w:bidi="he-IL"/>
              </w:rPr>
              <w:t xml:space="preserve"> Office sector</w:t>
            </w:r>
          </w:p>
        </w:tc>
        <w:tc>
          <w:tcPr>
            <w:tcW w:w="296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8" w:type="pct"/>
          </w:tcPr>
          <w:p w:rsidR="0012390D" w:rsidRPr="00E5281D" w:rsidRDefault="0012390D" w:rsidP="0012390D">
            <w:pPr>
              <w:ind w:firstLineChars="0" w:firstLine="0"/>
            </w:pPr>
            <w:r w:rsidRPr="00E5281D">
              <w:t>EUR 13.5 – 14.0</w:t>
            </w:r>
            <w:r w:rsidR="00DA2BA6" w:rsidRPr="00E5281D">
              <w:t>（</w:t>
            </w:r>
            <w:r w:rsidRPr="00E5281D">
              <w:t xml:space="preserve"> class–A space</w:t>
            </w:r>
            <w:r w:rsidRPr="00E5281D">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11 – 13</w:t>
            </w:r>
            <w:r w:rsidR="00DA2BA6"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r w:rsidRPr="00E5281D">
              <w:rPr>
                <w:kern w:val="0"/>
                <w:lang w:eastAsia="zh-TW" w:bidi="he-IL"/>
              </w:rPr>
              <w:t xml:space="preserve"> Total office stock</w:t>
            </w:r>
          </w:p>
        </w:tc>
        <w:tc>
          <w:tcPr>
            <w:tcW w:w="2968" w:type="pct"/>
          </w:tcPr>
          <w:p w:rsidR="0012390D" w:rsidRPr="00E5281D" w:rsidRDefault="0012390D" w:rsidP="0012390D">
            <w:pPr>
              <w:adjustRightInd w:val="0"/>
              <w:ind w:firstLineChars="0" w:firstLine="0"/>
              <w:textAlignment w:val="baseline"/>
              <w:rPr>
                <w:kern w:val="0"/>
                <w:lang w:eastAsia="zh-TW" w:bidi="he-IL"/>
              </w:rPr>
            </w:pPr>
            <w:r w:rsidRPr="00E5281D">
              <w:rPr>
                <w:kern w:val="0"/>
                <w:szCs w:val="20"/>
                <w:lang w:eastAsia="zh-TW"/>
              </w:rPr>
              <w:t>430,000 m2 of modern space</w:t>
            </w:r>
          </w:p>
        </w:tc>
      </w:tr>
      <w:tr w:rsidR="0012390D" w:rsidRPr="00E5281D">
        <w:trPr>
          <w:trHeight w:val="1131"/>
        </w:trPr>
        <w:tc>
          <w:tcPr>
            <w:tcW w:w="2032" w:type="pct"/>
          </w:tcPr>
          <w:p w:rsidR="0012390D" w:rsidRPr="00E5281D" w:rsidRDefault="0012390D" w:rsidP="0012390D">
            <w:pPr>
              <w:adjustRightInd w:val="0"/>
              <w:ind w:firstLineChars="0" w:firstLine="0"/>
              <w:textAlignment w:val="baseline"/>
              <w:rPr>
                <w:rFonts w:eastAsia="新細明體"/>
                <w:kern w:val="0"/>
                <w:lang w:eastAsia="zh-TW" w:bidi="he-IL"/>
              </w:rPr>
            </w:pPr>
            <w:r w:rsidRPr="00E5281D">
              <w:rPr>
                <w:kern w:val="0"/>
                <w:lang w:val="zh-TW" w:eastAsia="zh-TW" w:bidi="he-IL"/>
              </w:rPr>
              <w:t>辨公室空閒比率</w:t>
            </w:r>
            <w:r w:rsidRPr="00E5281D">
              <w:rPr>
                <w:rFonts w:eastAsia="新細明體"/>
                <w:kern w:val="0"/>
                <w:lang w:val="zh-TW" w:eastAsia="zh-TW" w:bidi="he-IL"/>
              </w:rPr>
              <w:t>General Vacancy level</w:t>
            </w:r>
          </w:p>
        </w:tc>
        <w:tc>
          <w:tcPr>
            <w:tcW w:w="2968" w:type="pct"/>
          </w:tcPr>
          <w:p w:rsidR="0012390D" w:rsidRPr="00E5281D" w:rsidRDefault="0012390D" w:rsidP="0012390D">
            <w:pPr>
              <w:adjustRightInd w:val="0"/>
              <w:ind w:firstLineChars="0" w:firstLine="0"/>
              <w:textAlignment w:val="baseline"/>
              <w:rPr>
                <w:rFonts w:eastAsia="新細明體"/>
                <w:kern w:val="0"/>
                <w:lang w:eastAsia="zh-TW" w:bidi="he-IL"/>
              </w:rPr>
            </w:pPr>
            <w:r w:rsidRPr="00E5281D">
              <w:rPr>
                <w:kern w:val="0"/>
                <w:lang w:eastAsia="zh-TW"/>
              </w:rPr>
              <w:t>13.4%</w:t>
            </w:r>
          </w:p>
        </w:tc>
      </w:tr>
      <w:tr w:rsidR="0012390D" w:rsidRPr="00E5281D">
        <w:tc>
          <w:tcPr>
            <w:tcW w:w="203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296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8" w:type="pct"/>
          </w:tcPr>
          <w:p w:rsidR="0012390D" w:rsidRPr="00E5281D" w:rsidRDefault="0012390D" w:rsidP="0012390D">
            <w:pPr>
              <w:ind w:firstLineChars="0" w:firstLine="0"/>
            </w:pPr>
            <w:r w:rsidRPr="00E5281D">
              <w:t>EUR 65</w:t>
            </w:r>
            <w:r w:rsidRPr="00E5281D">
              <w:rPr>
                <w:lang w:eastAsia="zh-TW"/>
              </w:rPr>
              <w:t>-70</w:t>
            </w:r>
            <w:r w:rsidRPr="00E5281D">
              <w:t xml:space="preserve"> for prime shopping center units</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40-60 for prime street units</w:t>
            </w: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6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 xml:space="preserve">705,000 m2 of modern space </w:t>
            </w:r>
          </w:p>
        </w:tc>
      </w:tr>
      <w:tr w:rsidR="0012390D" w:rsidRPr="00E5281D">
        <w:tc>
          <w:tcPr>
            <w:tcW w:w="203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6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68" w:type="pct"/>
          </w:tcPr>
          <w:p w:rsidR="0012390D" w:rsidRPr="00E5281D" w:rsidRDefault="0012390D" w:rsidP="0012390D">
            <w:pPr>
              <w:ind w:firstLineChars="0" w:firstLine="0"/>
              <w:rPr>
                <w:lang w:eastAsia="zh-TW"/>
              </w:rPr>
            </w:pPr>
            <w:r w:rsidRPr="00E5281D">
              <w:t>EUR 2.</w:t>
            </w:r>
            <w:r w:rsidRPr="00E5281D">
              <w:rPr>
                <w:lang w:eastAsia="zh-TW"/>
              </w:rPr>
              <w:t>1</w:t>
            </w:r>
            <w:r w:rsidRPr="00E5281D">
              <w:t xml:space="preserve"> - 3.</w:t>
            </w:r>
            <w:r w:rsidRPr="00E5281D">
              <w:rPr>
                <w:lang w:eastAsia="zh-TW"/>
              </w:rPr>
              <w:t>2</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3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68" w:type="pct"/>
          </w:tcPr>
          <w:p w:rsidR="0012390D" w:rsidRPr="00E5281D" w:rsidRDefault="0012390D" w:rsidP="00BC186E">
            <w:pPr>
              <w:ind w:firstLineChars="0" w:firstLine="0"/>
              <w:rPr>
                <w:lang w:eastAsia="zh-TW"/>
              </w:rPr>
            </w:pPr>
            <w:r w:rsidRPr="00E5281D">
              <w:t>1,600,000 m2</w:t>
            </w:r>
          </w:p>
        </w:tc>
      </w:tr>
    </w:tbl>
    <w:p w:rsidR="0012390D" w:rsidRPr="00E5281D" w:rsidRDefault="0012390D" w:rsidP="0012390D">
      <w:pPr>
        <w:ind w:firstLineChars="0" w:firstLine="0"/>
        <w:rPr>
          <w:lang w:bidi="he-IL"/>
        </w:rPr>
      </w:pPr>
    </w:p>
    <w:tbl>
      <w:tblPr>
        <w:tblW w:w="4950" w:type="pct"/>
        <w:tblInd w:w="85" w:type="dxa"/>
        <w:tblBorders>
          <w:top w:val="single" w:sz="4" w:space="0" w:color="auto"/>
          <w:left w:val="single" w:sz="4" w:space="0" w:color="auto"/>
          <w:bottom w:val="single" w:sz="4" w:space="0" w:color="auto"/>
          <w:right w:val="dotted" w:sz="4" w:space="0" w:color="auto"/>
        </w:tblBorders>
        <w:tblCellMar>
          <w:left w:w="70" w:type="dxa"/>
          <w:right w:w="70" w:type="dxa"/>
        </w:tblCellMar>
        <w:tblLook w:val="0000" w:firstRow="0" w:lastRow="0" w:firstColumn="0" w:lastColumn="0" w:noHBand="0" w:noVBand="0"/>
      </w:tblPr>
      <w:tblGrid>
        <w:gridCol w:w="3504"/>
        <w:gridCol w:w="5054"/>
      </w:tblGrid>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FFFF00"/>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北部格旦斯克等三城市</w:t>
            </w:r>
            <w:r w:rsidRPr="00E5281D">
              <w:rPr>
                <w:kern w:val="0"/>
                <w:lang w:eastAsia="zh-TW" w:bidi="he-IL"/>
              </w:rPr>
              <w:t xml:space="preserve"> Tri-City</w:t>
            </w:r>
          </w:p>
        </w:tc>
        <w:tc>
          <w:tcPr>
            <w:tcW w:w="2953" w:type="pct"/>
            <w:tcBorders>
              <w:top w:val="single" w:sz="4" w:space="0" w:color="auto"/>
              <w:left w:val="single" w:sz="4" w:space="0" w:color="auto"/>
              <w:bottom w:val="single" w:sz="4" w:space="0" w:color="auto"/>
              <w:right w:val="single" w:sz="4" w:space="0" w:color="auto"/>
            </w:tcBorders>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747,400</w:t>
            </w:r>
          </w:p>
        </w:tc>
      </w:tr>
      <w:tr w:rsidR="0012390D" w:rsidRPr="00E5281D">
        <w:trPr>
          <w:trHeight w:val="345"/>
        </w:trPr>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3.7</w:t>
            </w:r>
            <w:r w:rsidR="00362AD9" w:rsidRPr="00E5281D">
              <w:rPr>
                <w:kern w:val="0"/>
                <w:lang w:eastAsia="zh-TW"/>
              </w:rPr>
              <w:t>%</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Maritime industry, fuel industry, construction, food processing, tourism, IT</w:t>
            </w: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w:t>
            </w:r>
            <w:r w:rsidRPr="00E5281D">
              <w:rPr>
                <w:kern w:val="0"/>
                <w:lang w:eastAsia="zh-TW" w:bidi="he-IL"/>
              </w:rPr>
              <w:t xml:space="preserve"> Office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EUR 13 – 14.0</w:t>
            </w:r>
            <w:r w:rsidR="00DA2BA6" w:rsidRPr="00E5281D">
              <w:t>（</w:t>
            </w:r>
            <w:r w:rsidRPr="00E5281D">
              <w:t xml:space="preserve"> class–A space</w:t>
            </w:r>
            <w:r w:rsidRPr="00E5281D">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10– 12</w:t>
            </w:r>
            <w:r w:rsidR="00DA2BA6"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r w:rsidRPr="00E5281D">
              <w:rPr>
                <w:kern w:val="0"/>
                <w:lang w:eastAsia="zh-TW" w:bidi="he-IL"/>
              </w:rPr>
              <w:t xml:space="preserve"> Total office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636,000 m2 of modern space</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辦公室空閒比率</w:t>
            </w:r>
            <w:r w:rsidRPr="00E5281D">
              <w:rPr>
                <w:rFonts w:eastAsia="新細明體"/>
                <w:kern w:val="0"/>
                <w:lang w:val="zh-TW" w:eastAsia="zh-TW" w:bidi="he-IL"/>
              </w:rPr>
              <w:t>General Vacancy level</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11.3%</w:t>
            </w:r>
          </w:p>
          <w:p w:rsidR="0012390D" w:rsidRPr="00E5281D" w:rsidRDefault="0012390D" w:rsidP="0012390D">
            <w:pPr>
              <w:adjustRightInd w:val="0"/>
              <w:ind w:firstLineChars="0" w:firstLine="0"/>
              <w:textAlignment w:val="baseline"/>
              <w:rPr>
                <w:kern w:val="0"/>
                <w:lang w:eastAsia="zh-TW"/>
              </w:rPr>
            </w:pP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EUR 35 – 50 for prime shopping center units</w:t>
            </w:r>
          </w:p>
          <w:p w:rsidR="0012390D" w:rsidRPr="00E5281D" w:rsidRDefault="0012390D" w:rsidP="0012390D">
            <w:pPr>
              <w:ind w:firstLineChars="0" w:firstLine="0"/>
            </w:pPr>
            <w:r w:rsidRPr="00E5281D">
              <w:t>EUR 27 – 50 for prime street units</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8 – 12 for retail park units</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tabs>
                <w:tab w:val="left" w:pos="3304"/>
              </w:tabs>
              <w:adjustRightInd w:val="0"/>
              <w:ind w:firstLineChars="0" w:firstLine="0"/>
              <w:textAlignment w:val="baseline"/>
              <w:rPr>
                <w:kern w:val="0"/>
                <w:lang w:eastAsia="zh-TW" w:bidi="he-IL"/>
              </w:rPr>
            </w:pPr>
            <w:r w:rsidRPr="00E5281D">
              <w:rPr>
                <w:kern w:val="0"/>
                <w:lang w:eastAsia="zh-TW"/>
              </w:rPr>
              <w:t xml:space="preserve">720,000 m2 of modern space </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租賃提供廠商（未來</w:t>
            </w:r>
            <w:r w:rsidR="00DA2BA6" w:rsidRPr="00E5281D">
              <w:rPr>
                <w:kern w:val="0"/>
                <w:lang w:val="zh-TW" w:eastAsia="zh-TW" w:bidi="he-IL"/>
              </w:rPr>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Future supply</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rPr>
                <w:lang w:val="pl-PL"/>
              </w:rPr>
            </w:pPr>
            <w:r w:rsidRPr="00E5281D">
              <w:rPr>
                <w:lang w:val="pl-PL"/>
              </w:rPr>
              <w:t>Forum Gdansk, CH Auchan</w:t>
            </w:r>
          </w:p>
          <w:p w:rsidR="0012390D" w:rsidRPr="00E5281D" w:rsidRDefault="0012390D" w:rsidP="0012390D">
            <w:pPr>
              <w:adjustRightInd w:val="0"/>
              <w:ind w:firstLineChars="0" w:firstLine="0"/>
              <w:textAlignment w:val="baseline"/>
              <w:rPr>
                <w:kern w:val="0"/>
                <w:lang w:val="pl-PL" w:eastAsia="zh-TW" w:bidi="he-IL"/>
              </w:rPr>
            </w:pPr>
          </w:p>
        </w:tc>
      </w:tr>
      <w:tr w:rsidR="0012390D" w:rsidRPr="00E5281D">
        <w:trPr>
          <w:trHeight w:val="738"/>
        </w:trPr>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szCs w:val="20"/>
                <w:lang w:eastAsia="zh-TW"/>
              </w:rPr>
              <w:t>EUR 2.5 – 3.5</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385,000 m2</w:t>
            </w:r>
          </w:p>
        </w:tc>
      </w:tr>
      <w:tr w:rsidR="0012390D" w:rsidRPr="00E5281D">
        <w:tc>
          <w:tcPr>
            <w:tcW w:w="2047" w:type="pct"/>
            <w:tcBorders>
              <w:top w:val="single" w:sz="4" w:space="0" w:color="auto"/>
              <w:left w:val="nil"/>
              <w:bottom w:val="single" w:sz="4" w:space="0" w:color="auto"/>
              <w:right w:val="nil"/>
            </w:tcBorders>
          </w:tcPr>
          <w:p w:rsidR="0012390D" w:rsidRPr="00E5281D" w:rsidRDefault="0012390D" w:rsidP="0012390D">
            <w:pPr>
              <w:adjustRightInd w:val="0"/>
              <w:ind w:firstLineChars="0" w:firstLine="0"/>
              <w:textAlignment w:val="baseline"/>
              <w:rPr>
                <w:kern w:val="0"/>
                <w:lang w:eastAsia="zh-TW" w:bidi="he-IL"/>
              </w:rPr>
            </w:pPr>
          </w:p>
        </w:tc>
        <w:tc>
          <w:tcPr>
            <w:tcW w:w="2953" w:type="pct"/>
            <w:tcBorders>
              <w:top w:val="single" w:sz="4" w:space="0" w:color="auto"/>
              <w:left w:val="nil"/>
              <w:bottom w:val="single" w:sz="4" w:space="0" w:color="auto"/>
              <w:right w:val="nil"/>
            </w:tcBorders>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FFFF00"/>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羅茲</w:t>
            </w:r>
            <w:r w:rsidRPr="00E5281D">
              <w:rPr>
                <w:kern w:val="0"/>
                <w:lang w:eastAsia="zh-TW" w:bidi="he-IL"/>
              </w:rPr>
              <w:t xml:space="preserve"> </w:t>
            </w:r>
            <w:r w:rsidRPr="00E5281D">
              <w:rPr>
                <w:rFonts w:eastAsia="MS Mincho"/>
                <w:kern w:val="0"/>
                <w:lang w:eastAsia="zh-TW" w:bidi="he-IL"/>
              </w:rPr>
              <w:t>Łó</w:t>
            </w:r>
            <w:r w:rsidRPr="00E5281D">
              <w:rPr>
                <w:kern w:val="0"/>
                <w:lang w:eastAsia="zh-TW" w:bidi="he-IL"/>
              </w:rPr>
              <w:t>d</w:t>
            </w:r>
            <w:r w:rsidRPr="00E5281D">
              <w:rPr>
                <w:rFonts w:eastAsia="MS Mincho"/>
                <w:kern w:val="0"/>
                <w:lang w:eastAsia="zh-TW" w:bidi="he-IL"/>
              </w:rPr>
              <w:t>ź</w:t>
            </w:r>
          </w:p>
        </w:tc>
        <w:tc>
          <w:tcPr>
            <w:tcW w:w="2953" w:type="pct"/>
            <w:tcBorders>
              <w:top w:val="single" w:sz="4" w:space="0" w:color="auto"/>
              <w:left w:val="single" w:sz="4" w:space="0" w:color="auto"/>
              <w:bottom w:val="single" w:sz="4" w:space="0" w:color="auto"/>
              <w:right w:val="single" w:sz="4" w:space="0" w:color="auto"/>
            </w:tcBorders>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698,000</w:t>
            </w:r>
          </w:p>
        </w:tc>
      </w:tr>
      <w:tr w:rsidR="0012390D" w:rsidRPr="00E5281D">
        <w:trPr>
          <w:trHeight w:val="345"/>
        </w:trPr>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8.1%</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Textile &amp; clothes, food processing, mechanical engineering, chemical</w:t>
            </w:r>
            <w:r w:rsidRPr="00E5281D">
              <w:rPr>
                <w:rFonts w:eastAsia="新細明體"/>
                <w:kern w:val="0"/>
                <w:szCs w:val="20"/>
                <w:lang w:eastAsia="zh-TW"/>
              </w:rPr>
              <w:t xml:space="preserve"> </w:t>
            </w:r>
            <w:r w:rsidRPr="00E5281D">
              <w:rPr>
                <w:kern w:val="0"/>
                <w:lang w:eastAsia="zh-TW"/>
              </w:rPr>
              <w:t>production, trade fairs</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主要公司</w:t>
            </w:r>
            <w:r w:rsidRPr="00E5281D">
              <w:rPr>
                <w:kern w:val="0"/>
                <w:lang w:eastAsia="zh-TW" w:bidi="he-IL"/>
              </w:rPr>
              <w:t xml:space="preserve"> Major companies</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ABB, Amcor, Bosch–Siemens Hausgeräte, HP, Cacao Berry, Coca–Cola, Dell,</w:t>
            </w:r>
            <w:r w:rsidRPr="00E5281D">
              <w:rPr>
                <w:kern w:val="0"/>
                <w:szCs w:val="20"/>
                <w:lang w:eastAsia="zh-TW"/>
              </w:rPr>
              <w:t xml:space="preserve"> </w:t>
            </w:r>
            <w:r w:rsidRPr="00E5281D">
              <w:rPr>
                <w:kern w:val="0"/>
                <w:lang w:eastAsia="zh-TW"/>
              </w:rPr>
              <w:t>Grupa Atlas, Fujitsu, Idesit, Infosys, Nordea, Phillips, Polish Pharmaceutical</w:t>
            </w:r>
            <w:r w:rsidRPr="00E5281D">
              <w:rPr>
                <w:rFonts w:eastAsia="新細明體"/>
                <w:kern w:val="0"/>
                <w:szCs w:val="20"/>
                <w:lang w:eastAsia="zh-TW"/>
              </w:rPr>
              <w:t xml:space="preserve"> </w:t>
            </w:r>
            <w:r w:rsidRPr="00E5281D">
              <w:rPr>
                <w:kern w:val="0"/>
                <w:lang w:eastAsia="zh-TW"/>
              </w:rPr>
              <w:t>Group Pollena–Ewa S.A., Sanitec Koło, Textilimpex, Vistula &amp;</w:t>
            </w:r>
            <w:r w:rsidRPr="00E5281D">
              <w:rPr>
                <w:rFonts w:eastAsia="新細明體"/>
                <w:kern w:val="0"/>
                <w:szCs w:val="20"/>
                <w:lang w:eastAsia="zh-TW"/>
              </w:rPr>
              <w:t xml:space="preserve"> </w:t>
            </w:r>
            <w:r w:rsidRPr="00E5281D">
              <w:rPr>
                <w:kern w:val="0"/>
                <w:lang w:eastAsia="zh-TW"/>
              </w:rPr>
              <w:t>Wólczanka.</w:t>
            </w: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w:t>
            </w:r>
            <w:r w:rsidRPr="00E5281D">
              <w:rPr>
                <w:kern w:val="0"/>
                <w:lang w:eastAsia="zh-TW" w:bidi="he-IL"/>
              </w:rPr>
              <w:t xml:space="preserve"> Office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11.5 – 13.0</w:t>
            </w:r>
            <w:r w:rsidR="00DA2BA6" w:rsidRPr="00E5281D">
              <w:rPr>
                <w:kern w:val="0"/>
                <w:lang w:eastAsia="zh-TW"/>
              </w:rPr>
              <w:t>（</w:t>
            </w:r>
            <w:r w:rsidRPr="00E5281D">
              <w:rPr>
                <w:kern w:val="0"/>
                <w:lang w:eastAsia="zh-TW"/>
              </w:rPr>
              <w:t xml:space="preserve"> class–A/B space</w:t>
            </w:r>
            <w:r w:rsidRPr="00E5281D">
              <w:rPr>
                <w:kern w:val="0"/>
                <w:lang w:eastAsia="zh-TW"/>
              </w:rPr>
              <w:t>）</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rFonts w:eastAsia="新細明體"/>
                <w:kern w:val="0"/>
                <w:lang w:eastAsia="zh-TW" w:bidi="he-IL"/>
              </w:rPr>
            </w:pPr>
            <w:r w:rsidRPr="00E5281D">
              <w:rPr>
                <w:kern w:val="0"/>
                <w:lang w:val="zh-TW" w:eastAsia="zh-TW" w:bidi="he-IL"/>
              </w:rPr>
              <w:t>辦公室可租賃總面積</w:t>
            </w:r>
            <w:r w:rsidRPr="00E5281D">
              <w:rPr>
                <w:rFonts w:eastAsia="新細明體"/>
                <w:kern w:val="0"/>
                <w:lang w:eastAsia="zh-TW" w:bidi="he-IL"/>
              </w:rPr>
              <w:t>Toatl office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360,000 m2 of modern space</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辦公室空閒比率</w:t>
            </w:r>
            <w:r w:rsidRPr="00E5281D">
              <w:rPr>
                <w:rFonts w:eastAsia="新細明體"/>
                <w:kern w:val="0"/>
                <w:lang w:val="zh-TW" w:eastAsia="zh-TW" w:bidi="he-IL"/>
              </w:rPr>
              <w:t>General vacancy level</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rPr>
                <w:lang w:eastAsia="zh-TW"/>
              </w:rPr>
              <w:t>6.5</w:t>
            </w:r>
            <w:r w:rsidRPr="00E5281D">
              <w:t>%</w:t>
            </w: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 xml:space="preserve">EUR </w:t>
            </w:r>
            <w:r w:rsidRPr="00E5281D">
              <w:rPr>
                <w:lang w:eastAsia="zh-TW"/>
              </w:rPr>
              <w:t>4</w:t>
            </w:r>
            <w:r w:rsidRPr="00E5281D">
              <w:t>5 -50 for prime shopping center units</w:t>
            </w:r>
          </w:p>
          <w:p w:rsidR="0012390D" w:rsidRPr="00E5281D" w:rsidRDefault="0012390D" w:rsidP="0012390D">
            <w:pPr>
              <w:ind w:firstLineChars="0" w:firstLine="0"/>
            </w:pPr>
            <w:r w:rsidRPr="00E5281D">
              <w:t>EUR 23 – 35 for shopping center units</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22-40 for high street locations</w:t>
            </w: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可租賃總面積</w:t>
            </w:r>
            <w:r w:rsidRPr="00E5281D">
              <w:rPr>
                <w:rFonts w:eastAsia="新細明體"/>
                <w:kern w:val="0"/>
                <w:lang w:val="zh-TW" w:eastAsia="zh-TW" w:bidi="he-IL"/>
              </w:rPr>
              <w:t>Total retail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rPr>
                <w:lang w:eastAsia="zh-TW"/>
              </w:rPr>
              <w:t>676,00</w:t>
            </w:r>
            <w:r w:rsidRPr="00E5281D">
              <w:t xml:space="preserve">0 m2 of modern space </w:t>
            </w:r>
          </w:p>
          <w:p w:rsidR="0012390D" w:rsidRPr="00E5281D" w:rsidRDefault="0012390D" w:rsidP="0012390D">
            <w:pPr>
              <w:ind w:firstLineChars="0" w:firstLine="0"/>
            </w:pPr>
          </w:p>
        </w:tc>
      </w:tr>
      <w:tr w:rsidR="0012390D" w:rsidRPr="00E5281D">
        <w:tc>
          <w:tcPr>
            <w:tcW w:w="2047"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53" w:type="pct"/>
            <w:tcBorders>
              <w:top w:val="single" w:sz="4" w:space="0" w:color="auto"/>
              <w:left w:val="single" w:sz="4" w:space="0" w:color="auto"/>
              <w:bottom w:val="single" w:sz="4" w:space="0" w:color="auto"/>
              <w:right w:val="single" w:sz="4" w:space="0" w:color="auto"/>
            </w:tcBorders>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EUR 2.0 – 3.8 for modern space</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47"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adjustRightInd w:val="0"/>
              <w:ind w:firstLineChars="0" w:firstLine="0"/>
              <w:textAlignment w:val="baseline"/>
              <w:rPr>
                <w:rFonts w:eastAsia="新細明體"/>
                <w:kern w:val="0"/>
                <w:lang w:eastAsia="zh-TW" w:bidi="he-IL"/>
              </w:rPr>
            </w:pPr>
            <w:r w:rsidRPr="00E5281D">
              <w:rPr>
                <w:kern w:val="0"/>
                <w:lang w:val="zh-TW" w:eastAsia="zh-TW" w:bidi="he-IL"/>
              </w:rPr>
              <w:t>可租賃總面積</w:t>
            </w:r>
            <w:r w:rsidRPr="00E5281D">
              <w:rPr>
                <w:rFonts w:eastAsia="新細明體"/>
                <w:kern w:val="0"/>
                <w:lang w:eastAsia="zh-TW" w:bidi="he-IL"/>
              </w:rPr>
              <w:t>Total warehouse stock</w:t>
            </w:r>
          </w:p>
        </w:tc>
        <w:tc>
          <w:tcPr>
            <w:tcW w:w="2953" w:type="pct"/>
            <w:tcBorders>
              <w:top w:val="single" w:sz="4" w:space="0" w:color="auto"/>
              <w:left w:val="single" w:sz="4" w:space="0" w:color="auto"/>
              <w:bottom w:val="single" w:sz="4" w:space="0" w:color="auto"/>
              <w:right w:val="single" w:sz="4" w:space="0" w:color="auto"/>
            </w:tcBorders>
          </w:tcPr>
          <w:p w:rsidR="0012390D" w:rsidRPr="00E5281D" w:rsidRDefault="0012390D" w:rsidP="0012390D">
            <w:pPr>
              <w:ind w:firstLineChars="0" w:firstLine="0"/>
            </w:pPr>
            <w:r w:rsidRPr="00E5281D">
              <w:t>1,410,000</w:t>
            </w:r>
            <w:r w:rsidRPr="00E5281D">
              <w:rPr>
                <w:lang w:bidi="he-IL"/>
              </w:rPr>
              <w:t xml:space="preserve"> m2</w:t>
            </w:r>
          </w:p>
          <w:p w:rsidR="0012390D" w:rsidRPr="00E5281D" w:rsidRDefault="0012390D" w:rsidP="0012390D">
            <w:pPr>
              <w:ind w:firstLineChars="0" w:firstLine="0"/>
            </w:pPr>
          </w:p>
        </w:tc>
      </w:tr>
    </w:tbl>
    <w:p w:rsidR="0012390D" w:rsidRPr="00E5281D" w:rsidRDefault="0012390D" w:rsidP="0012390D">
      <w:pPr>
        <w:ind w:firstLineChars="0" w:firstLine="0"/>
        <w:rPr>
          <w:lang w:bidi="he-IL"/>
        </w:rPr>
      </w:pPr>
    </w:p>
    <w:tbl>
      <w:tblPr>
        <w:tblW w:w="49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2"/>
        <w:gridCol w:w="5046"/>
      </w:tblGrid>
      <w:tr w:rsidR="0012390D" w:rsidRPr="00E5281D">
        <w:tc>
          <w:tcPr>
            <w:tcW w:w="2052" w:type="pct"/>
            <w:shd w:val="clear" w:color="auto" w:fill="FFFF00"/>
          </w:tcPr>
          <w:p w:rsidR="0012390D" w:rsidRPr="00E5281D" w:rsidRDefault="0012390D" w:rsidP="0012390D">
            <w:pPr>
              <w:adjustRightInd w:val="0"/>
              <w:ind w:firstLineChars="0" w:firstLine="0"/>
              <w:textAlignment w:val="baseline"/>
              <w:rPr>
                <w:kern w:val="0"/>
                <w:lang w:val="pl-PL" w:eastAsia="zh-TW" w:bidi="he-IL"/>
              </w:rPr>
            </w:pPr>
            <w:r w:rsidRPr="00E5281D">
              <w:rPr>
                <w:kern w:val="0"/>
                <w:lang w:val="zh-TW" w:eastAsia="zh-TW" w:bidi="he-IL"/>
              </w:rPr>
              <w:t>弗洛次瓦夫</w:t>
            </w:r>
            <w:r w:rsidRPr="00E5281D">
              <w:rPr>
                <w:kern w:val="0"/>
                <w:lang w:val="pl-PL" w:eastAsia="zh-TW" w:bidi="he-IL"/>
              </w:rPr>
              <w:t xml:space="preserve"> Wroc</w:t>
            </w:r>
            <w:r w:rsidRPr="00E5281D">
              <w:rPr>
                <w:rFonts w:eastAsia="MS Mincho"/>
                <w:kern w:val="0"/>
                <w:lang w:val="pl-PL" w:eastAsia="zh-TW" w:bidi="he-IL"/>
              </w:rPr>
              <w:t>ł</w:t>
            </w:r>
            <w:r w:rsidRPr="00E5281D">
              <w:rPr>
                <w:kern w:val="0"/>
                <w:lang w:val="pl-PL" w:eastAsia="zh-TW" w:bidi="he-IL"/>
              </w:rPr>
              <w:t>aw</w:t>
            </w:r>
          </w:p>
        </w:tc>
        <w:tc>
          <w:tcPr>
            <w:tcW w:w="2948" w:type="pct"/>
            <w:shd w:val="clear" w:color="auto" w:fill="FFFF00"/>
          </w:tcPr>
          <w:p w:rsidR="0012390D" w:rsidRPr="00E5281D" w:rsidRDefault="0012390D" w:rsidP="0012390D">
            <w:pPr>
              <w:adjustRightInd w:val="0"/>
              <w:ind w:firstLineChars="0" w:firstLine="0"/>
              <w:textAlignment w:val="baseline"/>
              <w:rPr>
                <w:kern w:val="0"/>
                <w:lang w:val="pl-PL" w:eastAsia="zh-TW" w:bidi="he-IL"/>
              </w:rPr>
            </w:pP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637,100</w:t>
            </w:r>
          </w:p>
        </w:tc>
      </w:tr>
      <w:tr w:rsidR="0012390D" w:rsidRPr="00E5281D">
        <w:trPr>
          <w:trHeight w:val="345"/>
        </w:trPr>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2.8%</w:t>
            </w: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automotive, IT, business process offshoring, pharmacy/medical assortment,</w:t>
            </w:r>
            <w:r w:rsidRPr="00E5281D">
              <w:rPr>
                <w:rFonts w:eastAsia="新細明體"/>
                <w:kern w:val="0"/>
                <w:szCs w:val="20"/>
                <w:lang w:eastAsia="zh-TW"/>
              </w:rPr>
              <w:t xml:space="preserve"> </w:t>
            </w:r>
            <w:r w:rsidRPr="00E5281D">
              <w:rPr>
                <w:kern w:val="0"/>
                <w:lang w:eastAsia="zh-TW"/>
              </w:rPr>
              <w:t>finances, medical machinery production, electrical, metallurgy, house</w:t>
            </w:r>
            <w:r w:rsidRPr="00E5281D">
              <w:rPr>
                <w:rFonts w:eastAsia="新細明體"/>
                <w:kern w:val="0"/>
                <w:szCs w:val="20"/>
                <w:lang w:eastAsia="zh-TW"/>
              </w:rPr>
              <w:t xml:space="preserve"> </w:t>
            </w:r>
            <w:r w:rsidRPr="00E5281D">
              <w:rPr>
                <w:kern w:val="0"/>
                <w:lang w:eastAsia="zh-TW"/>
              </w:rPr>
              <w:t>appliances and food processing</w:t>
            </w:r>
            <w:r w:rsidRPr="00E5281D">
              <w:rPr>
                <w:rFonts w:eastAsia="新細明體"/>
                <w:kern w:val="0"/>
                <w:szCs w:val="20"/>
                <w:lang w:eastAsia="zh-TW"/>
              </w:rPr>
              <w:t xml:space="preserve"> </w:t>
            </w: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主要公司</w:t>
            </w:r>
            <w:r w:rsidRPr="00E5281D">
              <w:rPr>
                <w:kern w:val="0"/>
                <w:lang w:eastAsia="zh-TW" w:bidi="he-IL"/>
              </w:rPr>
              <w:t xml:space="preserve"> Major companies</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i-IN"/>
              </w:rPr>
              <w:t xml:space="preserve">3M, Alcatel, AmRest, Bosch, BZ WBK, Mondelez, Credit Agricole, Eurobank, EY SSC, Credit Suisse, Google, GK Kogeneracja, GK Impel, Hewlett–Packard, IBM, KRUK, LG, MacoPharma, Nokia, PPG-Polifarb, Siemens, Toyota, Ultimo, US Pharmacia, Volvo, Wabco, Whirlpool, UBS </w:t>
            </w:r>
          </w:p>
        </w:tc>
      </w:tr>
      <w:tr w:rsidR="0012390D" w:rsidRPr="00E5281D">
        <w:tc>
          <w:tcPr>
            <w:tcW w:w="205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w:t>
            </w:r>
            <w:r w:rsidRPr="00E5281D">
              <w:rPr>
                <w:kern w:val="0"/>
                <w:lang w:eastAsia="zh-TW" w:bidi="he-IL"/>
              </w:rPr>
              <w:t xml:space="preserve"> Office sector</w:t>
            </w:r>
          </w:p>
        </w:tc>
        <w:tc>
          <w:tcPr>
            <w:tcW w:w="294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48" w:type="pct"/>
          </w:tcPr>
          <w:p w:rsidR="0012390D" w:rsidRPr="00E5281D" w:rsidRDefault="0012390D" w:rsidP="0012390D">
            <w:pPr>
              <w:ind w:firstLineChars="0" w:firstLine="0"/>
            </w:pPr>
            <w:r w:rsidRPr="00E5281D">
              <w:t>EUR 13.0 – 14.50</w:t>
            </w:r>
            <w:r w:rsidR="00DA2BA6" w:rsidRPr="00E5281D">
              <w:t>（</w:t>
            </w:r>
            <w:r w:rsidRPr="00E5281D">
              <w:t xml:space="preserve"> class–A space</w:t>
            </w:r>
            <w:r w:rsidRPr="00E5281D">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11 – 12.50</w:t>
            </w:r>
            <w:r w:rsidR="00DA2BA6"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r w:rsidRPr="00E5281D">
              <w:rPr>
                <w:kern w:val="0"/>
                <w:lang w:eastAsia="zh-TW" w:bidi="he-IL"/>
              </w:rPr>
              <w:t xml:space="preserve"> Total office stock</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845,000 m2 of modern space</w:t>
            </w:r>
          </w:p>
        </w:tc>
      </w:tr>
      <w:tr w:rsidR="0012390D" w:rsidRPr="00E5281D">
        <w:tc>
          <w:tcPr>
            <w:tcW w:w="2052" w:type="pct"/>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辦公室空閒比率</w:t>
            </w:r>
            <w:r w:rsidRPr="00E5281D">
              <w:rPr>
                <w:rFonts w:eastAsia="新細明體"/>
                <w:kern w:val="0"/>
                <w:lang w:val="zh-TW" w:eastAsia="zh-TW" w:bidi="he-IL"/>
              </w:rPr>
              <w:t xml:space="preserve">Total vacancy </w:t>
            </w:r>
            <w:r w:rsidRPr="00E5281D">
              <w:rPr>
                <w:rFonts w:eastAsia="新細明體"/>
                <w:kern w:val="0"/>
                <w:lang w:val="zh-TW" w:eastAsia="zh-TW" w:bidi="he-IL"/>
              </w:rPr>
              <w:lastRenderedPageBreak/>
              <w:t>level</w:t>
            </w:r>
          </w:p>
        </w:tc>
        <w:tc>
          <w:tcPr>
            <w:tcW w:w="2948" w:type="pct"/>
          </w:tcPr>
          <w:p w:rsidR="0012390D" w:rsidRPr="00E5281D" w:rsidRDefault="0012390D" w:rsidP="0012390D">
            <w:pPr>
              <w:adjustRightInd w:val="0"/>
              <w:ind w:firstLineChars="0" w:firstLine="0"/>
              <w:textAlignment w:val="baseline"/>
              <w:rPr>
                <w:kern w:val="0"/>
                <w:lang w:eastAsia="zh-TW"/>
              </w:rPr>
            </w:pPr>
            <w:r w:rsidRPr="00E5281D">
              <w:rPr>
                <w:kern w:val="0"/>
                <w:lang w:eastAsia="zh-TW"/>
              </w:rPr>
              <w:lastRenderedPageBreak/>
              <w:t>12.6%</w:t>
            </w:r>
          </w:p>
        </w:tc>
      </w:tr>
      <w:tr w:rsidR="0012390D" w:rsidRPr="00E5281D">
        <w:tc>
          <w:tcPr>
            <w:tcW w:w="205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零售業</w:t>
            </w:r>
            <w:r w:rsidRPr="00E5281D">
              <w:rPr>
                <w:kern w:val="0"/>
                <w:lang w:eastAsia="zh-TW" w:bidi="he-IL"/>
              </w:rPr>
              <w:t xml:space="preserve"> Retail sector</w:t>
            </w:r>
          </w:p>
        </w:tc>
        <w:tc>
          <w:tcPr>
            <w:tcW w:w="294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48" w:type="pct"/>
          </w:tcPr>
          <w:p w:rsidR="0012390D" w:rsidRPr="00E5281D" w:rsidRDefault="0012390D" w:rsidP="0012390D">
            <w:pPr>
              <w:ind w:firstLineChars="0" w:firstLine="0"/>
            </w:pPr>
            <w:r w:rsidRPr="00E5281D">
              <w:t xml:space="preserve">EUR </w:t>
            </w:r>
            <w:r w:rsidRPr="00E5281D">
              <w:rPr>
                <w:lang w:eastAsia="zh-TW"/>
              </w:rPr>
              <w:t>65</w:t>
            </w:r>
            <w:r w:rsidRPr="00E5281D">
              <w:t xml:space="preserve"> – </w:t>
            </w:r>
            <w:r w:rsidRPr="00E5281D">
              <w:rPr>
                <w:lang w:eastAsia="zh-TW"/>
              </w:rPr>
              <w:t>7</w:t>
            </w:r>
            <w:r w:rsidRPr="00E5281D">
              <w:t>0 for prime shopping center units</w:t>
            </w:r>
          </w:p>
          <w:p w:rsidR="0012390D" w:rsidRPr="00E5281D" w:rsidRDefault="0012390D" w:rsidP="0012390D">
            <w:pPr>
              <w:ind w:firstLineChars="0" w:firstLine="0"/>
            </w:pPr>
            <w:r w:rsidRPr="00E5281D">
              <w:t>EUR 44 – 60 for prime street units</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8 – 12 for retail park units</w:t>
            </w: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可租賃總面積</w:t>
            </w:r>
            <w:r w:rsidRPr="00E5281D">
              <w:rPr>
                <w:kern w:val="0"/>
                <w:lang w:eastAsia="zh-TW" w:bidi="he-IL"/>
              </w:rPr>
              <w:t xml:space="preserve"> Total retail stock</w:t>
            </w:r>
          </w:p>
        </w:tc>
        <w:tc>
          <w:tcPr>
            <w:tcW w:w="294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693,000 m2 of modern space</w:t>
            </w:r>
          </w:p>
        </w:tc>
      </w:tr>
      <w:tr w:rsidR="0012390D" w:rsidRPr="00E5281D">
        <w:tc>
          <w:tcPr>
            <w:tcW w:w="2052" w:type="pct"/>
          </w:tcPr>
          <w:p w:rsidR="0012390D" w:rsidRPr="00E5281D" w:rsidRDefault="0012390D" w:rsidP="0012390D">
            <w:pPr>
              <w:adjustRightInd w:val="0"/>
              <w:ind w:firstLineChars="0" w:firstLine="0"/>
              <w:textAlignment w:val="baseline"/>
              <w:rPr>
                <w:kern w:val="0"/>
                <w:lang w:val="zh-TW" w:eastAsia="zh-TW" w:bidi="he-IL"/>
              </w:rPr>
            </w:pPr>
            <w:r w:rsidRPr="00E5281D">
              <w:rPr>
                <w:kern w:val="0"/>
                <w:lang w:val="zh-TW" w:eastAsia="zh-TW" w:bidi="he-IL"/>
              </w:rPr>
              <w:t>租賃提供廠商（未來）</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Future supply</w:t>
            </w:r>
          </w:p>
        </w:tc>
        <w:tc>
          <w:tcPr>
            <w:tcW w:w="2948" w:type="pct"/>
          </w:tcPr>
          <w:p w:rsidR="0012390D" w:rsidRPr="00E5281D" w:rsidRDefault="0012390D" w:rsidP="0012390D">
            <w:pPr>
              <w:widowControl/>
              <w:adjustRightInd w:val="0"/>
              <w:ind w:firstLineChars="0" w:firstLine="0"/>
              <w:rPr>
                <w:rFonts w:eastAsia="EYInterstate-Light"/>
                <w:kern w:val="0"/>
                <w:lang w:val="pl-PL" w:eastAsia="pl-PL"/>
              </w:rPr>
            </w:pPr>
            <w:r w:rsidRPr="00E5281D">
              <w:rPr>
                <w:lang w:val="pl-PL"/>
              </w:rPr>
              <w:t>Wroclavia, Tarasy Grabiszynskie, Olimpia Park, N-Park</w:t>
            </w:r>
          </w:p>
        </w:tc>
      </w:tr>
      <w:tr w:rsidR="0012390D" w:rsidRPr="00E5281D">
        <w:tc>
          <w:tcPr>
            <w:tcW w:w="205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294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5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2948" w:type="pct"/>
          </w:tcPr>
          <w:p w:rsidR="0012390D" w:rsidRPr="00E5281D" w:rsidRDefault="0012390D" w:rsidP="0012390D">
            <w:pPr>
              <w:ind w:firstLineChars="0" w:firstLine="0"/>
              <w:rPr>
                <w:lang w:eastAsia="zh-TW"/>
              </w:rPr>
            </w:pPr>
            <w:r w:rsidRPr="00E5281D">
              <w:t xml:space="preserve">EUR </w:t>
            </w:r>
            <w:r w:rsidRPr="00E5281D">
              <w:rPr>
                <w:lang w:eastAsia="zh-TW"/>
              </w:rPr>
              <w:t>2.5</w:t>
            </w:r>
            <w:r w:rsidRPr="00E5281D">
              <w:t>- 3.</w:t>
            </w:r>
            <w:r w:rsidRPr="00E5281D">
              <w:rPr>
                <w:lang w:eastAsia="zh-TW"/>
              </w:rPr>
              <w:t>6</w:t>
            </w:r>
          </w:p>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2052" w:type="pct"/>
          </w:tcPr>
          <w:p w:rsidR="0012390D" w:rsidRPr="00E5281D" w:rsidRDefault="0012390D" w:rsidP="0012390D">
            <w:pPr>
              <w:adjustRightInd w:val="0"/>
              <w:ind w:firstLineChars="0" w:firstLine="0"/>
              <w:textAlignment w:val="baseline"/>
              <w:rPr>
                <w:rFonts w:eastAsia="新細明體"/>
                <w:kern w:val="0"/>
                <w:lang w:eastAsia="zh-TW" w:bidi="he-IL"/>
              </w:rPr>
            </w:pPr>
            <w:r w:rsidRPr="00E5281D">
              <w:rPr>
                <w:kern w:val="0"/>
                <w:lang w:val="zh-TW" w:eastAsia="zh-TW" w:bidi="he-IL"/>
              </w:rPr>
              <w:t>可租賃總面積</w:t>
            </w:r>
            <w:r w:rsidRPr="00E5281D">
              <w:rPr>
                <w:rFonts w:eastAsia="新細明體"/>
                <w:kern w:val="0"/>
                <w:lang w:eastAsia="zh-TW" w:bidi="he-IL"/>
              </w:rPr>
              <w:t>Total warehouse stock</w:t>
            </w:r>
          </w:p>
        </w:tc>
        <w:tc>
          <w:tcPr>
            <w:tcW w:w="2948" w:type="pct"/>
          </w:tcPr>
          <w:p w:rsidR="0012390D" w:rsidRPr="00E5281D" w:rsidRDefault="0012390D" w:rsidP="0012390D">
            <w:pPr>
              <w:ind w:firstLineChars="0" w:firstLine="0"/>
            </w:pPr>
            <w:r w:rsidRPr="00E5281D">
              <w:rPr>
                <w:lang w:eastAsia="zh-TW"/>
              </w:rPr>
              <w:t>1,490,</w:t>
            </w:r>
            <w:r w:rsidRPr="00E5281D">
              <w:t>000 m2 of modern space</w:t>
            </w:r>
          </w:p>
        </w:tc>
      </w:tr>
    </w:tbl>
    <w:p w:rsidR="0012390D" w:rsidRPr="00E5281D" w:rsidRDefault="0012390D" w:rsidP="0012390D">
      <w:pPr>
        <w:ind w:firstLineChars="0" w:firstLine="0"/>
      </w:pPr>
    </w:p>
    <w:tbl>
      <w:tblPr>
        <w:tblW w:w="49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2"/>
        <w:gridCol w:w="5166"/>
      </w:tblGrid>
      <w:tr w:rsidR="0012390D" w:rsidRPr="00E5281D">
        <w:tc>
          <w:tcPr>
            <w:tcW w:w="1982" w:type="pct"/>
            <w:shd w:val="clear" w:color="auto" w:fill="FFFF00"/>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卡多維切</w:t>
            </w:r>
            <w:r w:rsidRPr="00E5281D">
              <w:rPr>
                <w:kern w:val="0"/>
                <w:lang w:eastAsia="zh-TW" w:bidi="he-IL"/>
              </w:rPr>
              <w:t xml:space="preserve"> Katowice</w:t>
            </w:r>
          </w:p>
        </w:tc>
        <w:tc>
          <w:tcPr>
            <w:tcW w:w="3018" w:type="pct"/>
            <w:shd w:val="clear" w:color="auto" w:fill="FFFF00"/>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人口</w:t>
            </w:r>
            <w:r w:rsidRPr="00E5281D">
              <w:rPr>
                <w:kern w:val="0"/>
                <w:lang w:eastAsia="zh-TW" w:bidi="he-IL"/>
              </w:rPr>
              <w:t xml:space="preserve"> Population</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299,000</w:t>
            </w:r>
          </w:p>
        </w:tc>
      </w:tr>
      <w:tr w:rsidR="0012390D" w:rsidRPr="00E5281D">
        <w:trPr>
          <w:trHeight w:val="345"/>
        </w:trPr>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失業率</w:t>
            </w:r>
            <w:r w:rsidRPr="00E5281D">
              <w:rPr>
                <w:kern w:val="0"/>
                <w:lang w:eastAsia="zh-TW" w:bidi="he-IL"/>
              </w:rPr>
              <w:t xml:space="preserve"> Unemployment</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2.9%</w:t>
            </w: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主要產業</w:t>
            </w:r>
            <w:r w:rsidRPr="00E5281D">
              <w:rPr>
                <w:kern w:val="0"/>
                <w:lang w:eastAsia="zh-TW" w:bidi="he-IL"/>
              </w:rPr>
              <w:t xml:space="preserve"> Major industries</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Coal mining, metallurgical, steel, machinery, electrical, ceramic, automotive,</w:t>
            </w:r>
            <w:r w:rsidRPr="00E5281D">
              <w:rPr>
                <w:rFonts w:eastAsia="新細明體"/>
                <w:kern w:val="0"/>
                <w:szCs w:val="20"/>
                <w:lang w:eastAsia="zh-TW"/>
              </w:rPr>
              <w:t xml:space="preserve"> </w:t>
            </w:r>
            <w:r w:rsidRPr="00E5281D">
              <w:rPr>
                <w:kern w:val="0"/>
                <w:lang w:eastAsia="zh-TW"/>
              </w:rPr>
              <w:t>printing, information and IT</w:t>
            </w: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主要公司</w:t>
            </w:r>
            <w:r w:rsidRPr="00E5281D">
              <w:rPr>
                <w:kern w:val="0"/>
                <w:lang w:eastAsia="zh-TW" w:bidi="he-IL"/>
              </w:rPr>
              <w:t xml:space="preserve"> Major companies</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Capgemini, DuPont,</w:t>
            </w:r>
            <w:r w:rsidRPr="00E5281D">
              <w:rPr>
                <w:rFonts w:eastAsia="新細明體"/>
                <w:kern w:val="0"/>
                <w:szCs w:val="20"/>
                <w:lang w:eastAsia="zh-TW"/>
              </w:rPr>
              <w:t xml:space="preserve"> </w:t>
            </w:r>
            <w:r w:rsidRPr="00E5281D">
              <w:rPr>
                <w:kern w:val="0"/>
                <w:lang w:eastAsia="zh-TW"/>
              </w:rPr>
              <w:t>Electrabel Polska, ZPUE, GK Farmakol,</w:t>
            </w:r>
            <w:r w:rsidRPr="00E5281D">
              <w:rPr>
                <w:rFonts w:eastAsia="新細明體"/>
                <w:kern w:val="0"/>
                <w:szCs w:val="20"/>
                <w:lang w:eastAsia="zh-TW"/>
              </w:rPr>
              <w:t xml:space="preserve"> GK Famur, GK Kopex, </w:t>
            </w:r>
            <w:r w:rsidRPr="00E5281D">
              <w:rPr>
                <w:kern w:val="0"/>
                <w:lang w:eastAsia="zh-TW"/>
              </w:rPr>
              <w:t>GK Tauron Polska, IBM, ING, Katowicki Holding W</w:t>
            </w:r>
            <w:r w:rsidRPr="00E5281D">
              <w:rPr>
                <w:rFonts w:eastAsia="EYInterstate-Light"/>
                <w:kern w:val="0"/>
                <w:lang w:eastAsia="zh-TW"/>
              </w:rPr>
              <w:t>ę</w:t>
            </w:r>
            <w:r w:rsidRPr="00E5281D">
              <w:rPr>
                <w:kern w:val="0"/>
                <w:lang w:eastAsia="zh-TW"/>
              </w:rPr>
              <w:t>glowy,</w:t>
            </w:r>
            <w:r w:rsidRPr="00E5281D">
              <w:rPr>
                <w:rFonts w:eastAsia="新細明體"/>
                <w:kern w:val="0"/>
                <w:szCs w:val="20"/>
                <w:lang w:eastAsia="zh-TW"/>
              </w:rPr>
              <w:t xml:space="preserve"> </w:t>
            </w:r>
            <w:r w:rsidRPr="00E5281D">
              <w:rPr>
                <w:kern w:val="0"/>
                <w:lang w:eastAsia="zh-TW"/>
              </w:rPr>
              <w:t xml:space="preserve">Polski Koks, Powertrain Polska, PwC SSC,  Roca, </w:t>
            </w:r>
            <w:r w:rsidRPr="00E5281D">
              <w:rPr>
                <w:kern w:val="0"/>
                <w:lang w:eastAsia="zh-TW"/>
              </w:rPr>
              <w:lastRenderedPageBreak/>
              <w:t>Unilever, Węglokoks,</w:t>
            </w:r>
          </w:p>
        </w:tc>
      </w:tr>
      <w:tr w:rsidR="0012390D" w:rsidRPr="00E5281D">
        <w:tc>
          <w:tcPr>
            <w:tcW w:w="198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lastRenderedPageBreak/>
              <w:t>辦公室</w:t>
            </w:r>
            <w:r w:rsidRPr="00E5281D">
              <w:rPr>
                <w:kern w:val="0"/>
                <w:lang w:eastAsia="zh-TW" w:bidi="he-IL"/>
              </w:rPr>
              <w:t xml:space="preserve"> Office sector</w:t>
            </w:r>
          </w:p>
        </w:tc>
        <w:tc>
          <w:tcPr>
            <w:tcW w:w="301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3018" w:type="pct"/>
          </w:tcPr>
          <w:p w:rsidR="0012390D" w:rsidRPr="00E5281D" w:rsidRDefault="0012390D" w:rsidP="0012390D">
            <w:pPr>
              <w:ind w:firstLineChars="0" w:firstLine="0"/>
              <w:rPr>
                <w:kern w:val="0"/>
              </w:rPr>
            </w:pPr>
            <w:r w:rsidRPr="00E5281D">
              <w:rPr>
                <w:kern w:val="0"/>
              </w:rPr>
              <w:t>EUR 1</w:t>
            </w:r>
            <w:r w:rsidRPr="00E5281D">
              <w:rPr>
                <w:kern w:val="0"/>
                <w:lang w:eastAsia="zh-TW"/>
              </w:rPr>
              <w:t>3</w:t>
            </w:r>
            <w:r w:rsidRPr="00E5281D">
              <w:rPr>
                <w:kern w:val="0"/>
              </w:rPr>
              <w:t xml:space="preserve"> – 13.50</w:t>
            </w:r>
            <w:r w:rsidR="00DA2BA6" w:rsidRPr="00E5281D">
              <w:rPr>
                <w:kern w:val="0"/>
              </w:rPr>
              <w:t>（</w:t>
            </w:r>
            <w:r w:rsidRPr="00E5281D">
              <w:rPr>
                <w:kern w:val="0"/>
              </w:rPr>
              <w:t xml:space="preserve"> class–A space</w:t>
            </w:r>
            <w:r w:rsidRPr="00E5281D">
              <w:rPr>
                <w:kern w:val="0"/>
              </w:rPr>
              <w:t>）</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10 – 11.50</w:t>
            </w:r>
            <w:r w:rsidR="00DA2BA6" w:rsidRPr="00E5281D">
              <w:rPr>
                <w:kern w:val="0"/>
                <w:lang w:eastAsia="zh-TW"/>
              </w:rPr>
              <w:t>（</w:t>
            </w:r>
            <w:r w:rsidRPr="00E5281D">
              <w:rPr>
                <w:kern w:val="0"/>
                <w:lang w:eastAsia="zh-TW"/>
              </w:rPr>
              <w:t xml:space="preserve"> class–B space</w:t>
            </w:r>
            <w:r w:rsidRPr="00E5281D">
              <w:rPr>
                <w:kern w:val="0"/>
                <w:lang w:eastAsia="zh-TW"/>
              </w:rPr>
              <w:t>）</w:t>
            </w: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辦公室可租賃總面積</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Total office stock</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440,000 m2 of modern space</w:t>
            </w:r>
          </w:p>
        </w:tc>
      </w:tr>
      <w:tr w:rsidR="0012390D" w:rsidRPr="00E5281D">
        <w:tc>
          <w:tcPr>
            <w:tcW w:w="1982" w:type="pct"/>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辦公室空閒比率</w:t>
            </w:r>
            <w:r w:rsidRPr="00E5281D">
              <w:rPr>
                <w:rFonts w:eastAsia="新細明體"/>
                <w:kern w:val="0"/>
                <w:lang w:val="zh-TW" w:eastAsia="zh-TW" w:bidi="he-IL"/>
              </w:rPr>
              <w:t>general vacancy level</w:t>
            </w:r>
          </w:p>
        </w:tc>
        <w:tc>
          <w:tcPr>
            <w:tcW w:w="3018" w:type="pct"/>
          </w:tcPr>
          <w:p w:rsidR="0012390D" w:rsidRPr="00E5281D" w:rsidRDefault="0012390D" w:rsidP="0012390D">
            <w:pPr>
              <w:adjustRightInd w:val="0"/>
              <w:ind w:firstLineChars="0" w:firstLine="0"/>
              <w:textAlignment w:val="baseline"/>
              <w:rPr>
                <w:kern w:val="0"/>
                <w:lang w:eastAsia="zh-TW"/>
              </w:rPr>
            </w:pPr>
            <w:r w:rsidRPr="00E5281D">
              <w:rPr>
                <w:kern w:val="0"/>
                <w:lang w:eastAsia="zh-TW"/>
              </w:rPr>
              <w:t>14.1%</w:t>
            </w:r>
          </w:p>
        </w:tc>
      </w:tr>
      <w:tr w:rsidR="0012390D" w:rsidRPr="00E5281D">
        <w:tc>
          <w:tcPr>
            <w:tcW w:w="198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零售業</w:t>
            </w:r>
            <w:r w:rsidRPr="00E5281D">
              <w:rPr>
                <w:kern w:val="0"/>
                <w:lang w:eastAsia="zh-TW" w:bidi="he-IL"/>
              </w:rPr>
              <w:t xml:space="preserve"> Retail sector</w:t>
            </w:r>
          </w:p>
        </w:tc>
        <w:tc>
          <w:tcPr>
            <w:tcW w:w="301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3018" w:type="pct"/>
          </w:tcPr>
          <w:p w:rsidR="0012390D" w:rsidRPr="00E5281D" w:rsidRDefault="0012390D" w:rsidP="0012390D">
            <w:pPr>
              <w:ind w:firstLineChars="0" w:firstLine="0"/>
              <w:rPr>
                <w:kern w:val="0"/>
              </w:rPr>
            </w:pPr>
            <w:r w:rsidRPr="00E5281D">
              <w:rPr>
                <w:kern w:val="0"/>
              </w:rPr>
              <w:t>EUR</w:t>
            </w:r>
            <w:r w:rsidRPr="00E5281D">
              <w:rPr>
                <w:kern w:val="0"/>
                <w:lang w:eastAsia="zh-TW"/>
              </w:rPr>
              <w:t>49</w:t>
            </w:r>
            <w:r w:rsidRPr="00E5281D">
              <w:rPr>
                <w:kern w:val="0"/>
              </w:rPr>
              <w:t xml:space="preserve"> – </w:t>
            </w:r>
            <w:r w:rsidRPr="00E5281D">
              <w:rPr>
                <w:kern w:val="0"/>
                <w:lang w:eastAsia="zh-TW"/>
              </w:rPr>
              <w:t>60</w:t>
            </w:r>
            <w:r w:rsidRPr="00E5281D">
              <w:rPr>
                <w:kern w:val="0"/>
              </w:rPr>
              <w:t xml:space="preserve"> for prime shopping center</w:t>
            </w:r>
          </w:p>
          <w:p w:rsidR="0012390D" w:rsidRPr="00E5281D" w:rsidRDefault="0012390D" w:rsidP="0012390D">
            <w:pPr>
              <w:ind w:firstLineChars="0" w:firstLine="0"/>
              <w:rPr>
                <w:kern w:val="0"/>
              </w:rPr>
            </w:pPr>
            <w:r w:rsidRPr="00E5281D">
              <w:rPr>
                <w:kern w:val="0"/>
              </w:rPr>
              <w:t>EUR 25-47 high street locations</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rPr>
              <w:t>EUR 9 – 11 for retail park units</w:t>
            </w:r>
          </w:p>
        </w:tc>
      </w:tr>
      <w:tr w:rsidR="0012390D" w:rsidRPr="00E5281D">
        <w:tc>
          <w:tcPr>
            <w:tcW w:w="1982" w:type="pct"/>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可租賃總面積</w:t>
            </w:r>
            <w:r w:rsidRPr="00E5281D">
              <w:rPr>
                <w:rFonts w:eastAsia="新細明體"/>
                <w:kern w:val="0"/>
                <w:lang w:val="zh-TW" w:eastAsia="zh-TW" w:bidi="he-IL"/>
              </w:rPr>
              <w:t>Total retail stock</w:t>
            </w:r>
          </w:p>
        </w:tc>
        <w:tc>
          <w:tcPr>
            <w:tcW w:w="3018" w:type="pct"/>
          </w:tcPr>
          <w:p w:rsidR="0012390D" w:rsidRPr="00E5281D" w:rsidRDefault="0012390D" w:rsidP="0012390D">
            <w:pPr>
              <w:ind w:firstLineChars="0" w:firstLine="0"/>
              <w:rPr>
                <w:kern w:val="0"/>
              </w:rPr>
            </w:pPr>
            <w:r w:rsidRPr="00E5281D">
              <w:rPr>
                <w:kern w:val="0"/>
                <w:lang w:eastAsia="zh-TW"/>
              </w:rPr>
              <w:t xml:space="preserve">1,300,000 </w:t>
            </w:r>
            <w:r w:rsidRPr="00E5281D">
              <w:rPr>
                <w:kern w:val="0"/>
              </w:rPr>
              <w:t xml:space="preserve">m2 of modern space </w:t>
            </w:r>
          </w:p>
        </w:tc>
      </w:tr>
      <w:tr w:rsidR="0012390D" w:rsidRPr="00E5281D">
        <w:tc>
          <w:tcPr>
            <w:tcW w:w="1982" w:type="pct"/>
            <w:shd w:val="clear" w:color="auto" w:fill="BFBFBF"/>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倉儲</w:t>
            </w:r>
            <w:r w:rsidRPr="00E5281D">
              <w:rPr>
                <w:kern w:val="0"/>
                <w:lang w:eastAsia="zh-TW" w:bidi="he-IL"/>
              </w:rPr>
              <w:t xml:space="preserve">  Warehouse sector</w:t>
            </w:r>
          </w:p>
        </w:tc>
        <w:tc>
          <w:tcPr>
            <w:tcW w:w="3018" w:type="pct"/>
            <w:shd w:val="clear" w:color="auto" w:fill="BFBFBF"/>
          </w:tcPr>
          <w:p w:rsidR="0012390D" w:rsidRPr="00E5281D" w:rsidRDefault="0012390D" w:rsidP="0012390D">
            <w:pPr>
              <w:adjustRightInd w:val="0"/>
              <w:ind w:firstLineChars="0" w:firstLine="0"/>
              <w:textAlignment w:val="baseline"/>
              <w:rPr>
                <w:kern w:val="0"/>
                <w:lang w:eastAsia="zh-TW" w:bidi="he-IL"/>
              </w:rPr>
            </w:pPr>
          </w:p>
        </w:tc>
      </w:tr>
      <w:tr w:rsidR="0012390D" w:rsidRPr="00E5281D">
        <w:tc>
          <w:tcPr>
            <w:tcW w:w="1982" w:type="pct"/>
          </w:tcPr>
          <w:p w:rsidR="0012390D" w:rsidRPr="00E5281D" w:rsidRDefault="0012390D" w:rsidP="0012390D">
            <w:pPr>
              <w:adjustRightInd w:val="0"/>
              <w:ind w:firstLineChars="0" w:firstLine="0"/>
              <w:textAlignment w:val="baseline"/>
              <w:rPr>
                <w:kern w:val="0"/>
                <w:lang w:eastAsia="zh-TW" w:bidi="he-IL"/>
              </w:rPr>
            </w:pPr>
            <w:r w:rsidRPr="00E5281D">
              <w:rPr>
                <w:kern w:val="0"/>
                <w:lang w:val="zh-TW" w:eastAsia="zh-TW" w:bidi="he-IL"/>
              </w:rPr>
              <w:t>租金行情</w:t>
            </w:r>
            <w:r w:rsidRPr="00E5281D">
              <w:rPr>
                <w:kern w:val="0"/>
                <w:lang w:eastAsia="zh-TW" w:bidi="he-IL"/>
              </w:rPr>
              <w:t xml:space="preserve"> Rental level</w:t>
            </w:r>
          </w:p>
          <w:p w:rsidR="0012390D" w:rsidRPr="00E5281D" w:rsidRDefault="0012390D" w:rsidP="0012390D">
            <w:pPr>
              <w:adjustRightInd w:val="0"/>
              <w:ind w:firstLineChars="0" w:firstLine="0"/>
              <w:textAlignment w:val="baseline"/>
              <w:rPr>
                <w:kern w:val="0"/>
                <w:lang w:eastAsia="zh-TW" w:bidi="he-IL"/>
              </w:rPr>
            </w:pPr>
            <w:r w:rsidRPr="00E5281D">
              <w:rPr>
                <w:kern w:val="0"/>
                <w:lang w:eastAsia="zh-TW" w:bidi="he-IL"/>
              </w:rPr>
              <w:t>（</w:t>
            </w:r>
            <w:r w:rsidRPr="00E5281D">
              <w:rPr>
                <w:kern w:val="0"/>
                <w:lang w:eastAsia="zh-TW" w:bidi="he-IL"/>
              </w:rPr>
              <w:t>m2/month</w:t>
            </w:r>
            <w:r w:rsidRPr="00E5281D">
              <w:rPr>
                <w:kern w:val="0"/>
                <w:lang w:eastAsia="zh-TW" w:bidi="he-IL"/>
              </w:rPr>
              <w:t>）</w:t>
            </w:r>
          </w:p>
        </w:tc>
        <w:tc>
          <w:tcPr>
            <w:tcW w:w="3018" w:type="pct"/>
          </w:tcPr>
          <w:p w:rsidR="0012390D" w:rsidRPr="00E5281D" w:rsidRDefault="0012390D" w:rsidP="0012390D">
            <w:pPr>
              <w:adjustRightInd w:val="0"/>
              <w:ind w:firstLineChars="0" w:firstLine="0"/>
              <w:textAlignment w:val="baseline"/>
              <w:rPr>
                <w:kern w:val="0"/>
                <w:lang w:eastAsia="zh-TW" w:bidi="he-IL"/>
              </w:rPr>
            </w:pPr>
            <w:r w:rsidRPr="00E5281D">
              <w:rPr>
                <w:rFonts w:eastAsia="新細明體"/>
                <w:kern w:val="0"/>
                <w:lang w:eastAsia="zh-TW"/>
              </w:rPr>
              <w:t>EUR 2.5- 3.5</w:t>
            </w:r>
          </w:p>
        </w:tc>
      </w:tr>
      <w:tr w:rsidR="0012390D" w:rsidRPr="00E5281D">
        <w:tc>
          <w:tcPr>
            <w:tcW w:w="1982" w:type="pct"/>
          </w:tcPr>
          <w:p w:rsidR="0012390D" w:rsidRPr="00E5281D" w:rsidRDefault="0012390D" w:rsidP="0012390D">
            <w:pPr>
              <w:adjustRightInd w:val="0"/>
              <w:ind w:firstLineChars="0" w:firstLine="0"/>
              <w:textAlignment w:val="baseline"/>
              <w:rPr>
                <w:rFonts w:eastAsia="新細明體"/>
                <w:kern w:val="0"/>
                <w:lang w:val="zh-TW" w:eastAsia="zh-TW" w:bidi="he-IL"/>
              </w:rPr>
            </w:pPr>
            <w:r w:rsidRPr="00E5281D">
              <w:rPr>
                <w:kern w:val="0"/>
                <w:lang w:val="zh-TW" w:eastAsia="zh-TW" w:bidi="he-IL"/>
              </w:rPr>
              <w:t>可租賃總面積</w:t>
            </w:r>
            <w:r w:rsidRPr="00E5281D">
              <w:rPr>
                <w:rFonts w:eastAsia="新細明體"/>
                <w:kern w:val="0"/>
                <w:lang w:val="zh-TW" w:eastAsia="zh-TW" w:bidi="he-IL"/>
              </w:rPr>
              <w:t>Total warehouse stock</w:t>
            </w:r>
          </w:p>
        </w:tc>
        <w:tc>
          <w:tcPr>
            <w:tcW w:w="3018" w:type="pct"/>
          </w:tcPr>
          <w:p w:rsidR="0012390D" w:rsidRPr="00E5281D" w:rsidRDefault="0012390D" w:rsidP="0012390D">
            <w:pPr>
              <w:adjustRightInd w:val="0"/>
              <w:ind w:firstLineChars="0" w:firstLine="0"/>
              <w:textAlignment w:val="baseline"/>
              <w:rPr>
                <w:rFonts w:eastAsia="新細明體"/>
                <w:kern w:val="0"/>
                <w:lang w:eastAsia="zh-TW"/>
              </w:rPr>
            </w:pPr>
            <w:r w:rsidRPr="00E5281D">
              <w:rPr>
                <w:rFonts w:eastAsia="新細明體"/>
                <w:kern w:val="0"/>
                <w:lang w:eastAsia="zh-TW"/>
              </w:rPr>
              <w:t>2,000,000 m2</w:t>
            </w:r>
          </w:p>
        </w:tc>
      </w:tr>
    </w:tbl>
    <w:p w:rsidR="0012390D" w:rsidRPr="00E5281D" w:rsidRDefault="0012390D" w:rsidP="0012390D">
      <w:pPr>
        <w:ind w:firstLineChars="0" w:firstLine="0"/>
        <w:rPr>
          <w:lang w:eastAsia="zh-TW" w:bidi="he-IL"/>
        </w:rPr>
      </w:pPr>
      <w:r w:rsidRPr="00E5281D">
        <w:rPr>
          <w:lang w:val="zh-TW" w:bidi="he-IL"/>
        </w:rPr>
        <w:t>資料來源</w:t>
      </w:r>
      <w:r w:rsidRPr="00E5281D">
        <w:rPr>
          <w:lang w:bidi="he-IL"/>
        </w:rPr>
        <w:t>：</w:t>
      </w:r>
      <w:r w:rsidRPr="00E5281D">
        <w:rPr>
          <w:lang w:bidi="he-IL"/>
        </w:rPr>
        <w:t>The Polish Real Estate Guide Edition 201</w:t>
      </w:r>
      <w:r w:rsidRPr="00E5281D">
        <w:rPr>
          <w:rFonts w:eastAsia="新細明體"/>
          <w:lang w:eastAsia="zh-TW" w:bidi="he-IL"/>
        </w:rPr>
        <w:t>7</w:t>
      </w:r>
      <w:r w:rsidRPr="00E5281D">
        <w:rPr>
          <w:lang w:bidi="he-IL"/>
        </w:rPr>
        <w:t>, Ernst &amp; Young</w:t>
      </w:r>
    </w:p>
    <w:p w:rsidR="0012390D" w:rsidRPr="00E5281D" w:rsidRDefault="0012390D" w:rsidP="0012390D">
      <w:pPr>
        <w:pStyle w:val="a3"/>
        <w:rPr>
          <w:lang w:eastAsia="zh-TW"/>
        </w:rPr>
      </w:pPr>
    </w:p>
    <w:p w:rsidR="002C374D" w:rsidRPr="00E5281D" w:rsidRDefault="002C374D" w:rsidP="002C374D">
      <w:pPr>
        <w:pStyle w:val="a3"/>
        <w:rPr>
          <w:lang w:eastAsia="zh-TW"/>
        </w:rPr>
      </w:pPr>
      <w:r w:rsidRPr="00E5281D">
        <w:rPr>
          <w:lang w:eastAsia="zh-TW" w:bidi="he-IL"/>
        </w:rPr>
        <w:br w:type="page"/>
      </w:r>
      <w:bookmarkStart w:id="31" w:name="_Toc523263204"/>
      <w:r w:rsidRPr="00E5281D">
        <w:rPr>
          <w:lang w:val="zh-TW" w:eastAsia="zh-TW" w:bidi="he-IL"/>
        </w:rPr>
        <w:lastRenderedPageBreak/>
        <w:t>附錄</w:t>
      </w:r>
      <w:r w:rsidR="003C533F" w:rsidRPr="00E5281D">
        <w:rPr>
          <w:rFonts w:hint="eastAsia"/>
          <w:lang w:val="zh-TW" w:eastAsia="zh-TW" w:bidi="he-IL"/>
        </w:rPr>
        <w:t>六</w:t>
      </w:r>
      <w:r w:rsidRPr="00E5281D">
        <w:rPr>
          <w:rFonts w:hint="eastAsia"/>
          <w:lang w:eastAsia="zh-TW" w:bidi="he-IL"/>
        </w:rPr>
        <w:t xml:space="preserve">　</w:t>
      </w:r>
      <w:r w:rsidRPr="00E5281D">
        <w:rPr>
          <w:rFonts w:hint="eastAsia"/>
          <w:lang w:eastAsia="zh-TW"/>
        </w:rPr>
        <w:t>波蘭汽油</w:t>
      </w:r>
      <w:r w:rsidRPr="00E5281D">
        <w:rPr>
          <w:rFonts w:ascii="新細明體" w:hAnsi="新細明體" w:hint="eastAsia"/>
          <w:lang w:eastAsia="zh-TW"/>
        </w:rPr>
        <w:t>、</w:t>
      </w:r>
      <w:r w:rsidRPr="00E5281D">
        <w:rPr>
          <w:rFonts w:hint="eastAsia"/>
          <w:lang w:eastAsia="zh-TW"/>
        </w:rPr>
        <w:t>天然氣及電價價格</w:t>
      </w:r>
      <w:bookmarkEnd w:id="31"/>
    </w:p>
    <w:tbl>
      <w:tblPr>
        <w:tblW w:w="89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559"/>
        <w:gridCol w:w="1559"/>
        <w:gridCol w:w="1559"/>
        <w:gridCol w:w="1560"/>
        <w:gridCol w:w="1620"/>
      </w:tblGrid>
      <w:tr w:rsidR="003B38E2" w:rsidRPr="00E5281D">
        <w:trPr>
          <w:trHeight w:val="273"/>
        </w:trPr>
        <w:tc>
          <w:tcPr>
            <w:tcW w:w="1101" w:type="dxa"/>
          </w:tcPr>
          <w:p w:rsidR="003B38E2" w:rsidRPr="00E5281D" w:rsidRDefault="003B38E2" w:rsidP="00942A1D">
            <w:pPr>
              <w:pStyle w:val="af7"/>
            </w:pPr>
          </w:p>
        </w:tc>
        <w:tc>
          <w:tcPr>
            <w:tcW w:w="1559" w:type="dxa"/>
          </w:tcPr>
          <w:p w:rsidR="003B38E2" w:rsidRPr="00E5281D" w:rsidRDefault="003B38E2" w:rsidP="00942A1D">
            <w:pPr>
              <w:pStyle w:val="af7"/>
            </w:pPr>
            <w:r w:rsidRPr="00E5281D">
              <w:rPr>
                <w:rFonts w:hint="eastAsia"/>
              </w:rPr>
              <w:t>汽油</w:t>
            </w:r>
          </w:p>
          <w:p w:rsidR="003B38E2" w:rsidRPr="00E5281D" w:rsidRDefault="003B38E2" w:rsidP="00942A1D">
            <w:pPr>
              <w:pStyle w:val="af7"/>
            </w:pPr>
            <w:r w:rsidRPr="00E5281D">
              <w:t>gasoline</w:t>
            </w:r>
          </w:p>
        </w:tc>
        <w:tc>
          <w:tcPr>
            <w:tcW w:w="1559" w:type="dxa"/>
          </w:tcPr>
          <w:p w:rsidR="003B38E2" w:rsidRPr="00E5281D" w:rsidRDefault="003B38E2" w:rsidP="00942A1D">
            <w:pPr>
              <w:pStyle w:val="af7"/>
            </w:pPr>
            <w:r w:rsidRPr="00E5281D">
              <w:rPr>
                <w:rFonts w:hint="eastAsia"/>
              </w:rPr>
              <w:t>柴油</w:t>
            </w:r>
          </w:p>
          <w:p w:rsidR="003B38E2" w:rsidRPr="00E5281D" w:rsidRDefault="003B38E2" w:rsidP="00942A1D">
            <w:pPr>
              <w:pStyle w:val="af7"/>
            </w:pPr>
            <w:r w:rsidRPr="00E5281D">
              <w:t>Diesel fuel</w:t>
            </w:r>
          </w:p>
        </w:tc>
        <w:tc>
          <w:tcPr>
            <w:tcW w:w="1559" w:type="dxa"/>
          </w:tcPr>
          <w:p w:rsidR="003B38E2" w:rsidRPr="00E5281D" w:rsidRDefault="003B38E2" w:rsidP="00942A1D">
            <w:pPr>
              <w:pStyle w:val="af7"/>
            </w:pPr>
            <w:r w:rsidRPr="00E5281D">
              <w:rPr>
                <w:rFonts w:hint="eastAsia"/>
              </w:rPr>
              <w:t>煤油</w:t>
            </w:r>
          </w:p>
          <w:p w:rsidR="003B38E2" w:rsidRPr="00E5281D" w:rsidRDefault="003B38E2" w:rsidP="00942A1D">
            <w:pPr>
              <w:pStyle w:val="af7"/>
            </w:pPr>
            <w:r w:rsidRPr="00E5281D">
              <w:t>Kerosene</w:t>
            </w:r>
          </w:p>
        </w:tc>
        <w:tc>
          <w:tcPr>
            <w:tcW w:w="1560" w:type="dxa"/>
          </w:tcPr>
          <w:p w:rsidR="003B38E2" w:rsidRPr="00E5281D" w:rsidRDefault="003B38E2" w:rsidP="00942A1D">
            <w:pPr>
              <w:pStyle w:val="af7"/>
            </w:pPr>
            <w:r w:rsidRPr="00E5281D">
              <w:rPr>
                <w:rFonts w:hint="eastAsia"/>
              </w:rPr>
              <w:t>航空用汽油</w:t>
            </w:r>
          </w:p>
          <w:p w:rsidR="003B38E2" w:rsidRPr="00E5281D" w:rsidRDefault="003B38E2" w:rsidP="00942A1D">
            <w:pPr>
              <w:pStyle w:val="af7"/>
            </w:pPr>
            <w:r w:rsidRPr="00E5281D">
              <w:t>Aviation gasoline</w:t>
            </w:r>
          </w:p>
        </w:tc>
        <w:tc>
          <w:tcPr>
            <w:tcW w:w="1620" w:type="dxa"/>
          </w:tcPr>
          <w:p w:rsidR="00DC3D5A" w:rsidRPr="00E5281D" w:rsidRDefault="003B38E2" w:rsidP="00942A1D">
            <w:pPr>
              <w:pStyle w:val="af7"/>
            </w:pPr>
            <w:r w:rsidRPr="00E5281D">
              <w:rPr>
                <w:rFonts w:hint="eastAsia"/>
              </w:rPr>
              <w:t>天然氣</w:t>
            </w:r>
          </w:p>
          <w:p w:rsidR="003B38E2" w:rsidRPr="00E5281D" w:rsidRDefault="003B38E2" w:rsidP="00942A1D">
            <w:pPr>
              <w:pStyle w:val="af7"/>
            </w:pPr>
            <w:r w:rsidRPr="00E5281D">
              <w:t>Natural gas</w:t>
            </w:r>
          </w:p>
        </w:tc>
      </w:tr>
      <w:tr w:rsidR="00AD4E32" w:rsidRPr="00E5281D" w:rsidTr="004C6EE8">
        <w:tc>
          <w:tcPr>
            <w:tcW w:w="1101" w:type="dxa"/>
            <w:tcBorders>
              <w:bottom w:val="single" w:sz="4" w:space="0" w:color="auto"/>
            </w:tcBorders>
            <w:vAlign w:val="center"/>
          </w:tcPr>
          <w:p w:rsidR="00AD4E32" w:rsidRPr="00E5281D" w:rsidRDefault="00AD4E32" w:rsidP="00741497">
            <w:pPr>
              <w:pStyle w:val="af7"/>
            </w:pPr>
            <w:r w:rsidRPr="00E5281D">
              <w:t>2018</w:t>
            </w:r>
            <w:r w:rsidRPr="00E5281D">
              <w:rPr>
                <w:rFonts w:hint="eastAsia"/>
              </w:rPr>
              <w:t>/</w:t>
            </w:r>
            <w:r w:rsidRPr="00E5281D">
              <w:t>5*</w:t>
            </w:r>
          </w:p>
        </w:tc>
        <w:tc>
          <w:tcPr>
            <w:tcW w:w="1559" w:type="dxa"/>
            <w:vAlign w:val="center"/>
          </w:tcPr>
          <w:p w:rsidR="00AD4E32" w:rsidRPr="00E5281D" w:rsidRDefault="00AD4E32" w:rsidP="00741497">
            <w:pPr>
              <w:pStyle w:val="af7"/>
            </w:pPr>
            <w:r w:rsidRPr="00E5281D">
              <w:t xml:space="preserve">98: </w:t>
            </w:r>
          </w:p>
          <w:p w:rsidR="00AD4E32" w:rsidRPr="00E5281D" w:rsidRDefault="00AD4E32" w:rsidP="00741497">
            <w:pPr>
              <w:pStyle w:val="af7"/>
            </w:pPr>
            <w:r w:rsidRPr="00E5281D">
              <w:t>5.18 PLN</w:t>
            </w:r>
          </w:p>
          <w:p w:rsidR="00AD4E32" w:rsidRPr="00E5281D" w:rsidRDefault="00AD4E32" w:rsidP="00741497">
            <w:pPr>
              <w:pStyle w:val="af7"/>
            </w:pPr>
            <w:r w:rsidRPr="00E5281D">
              <w:t xml:space="preserve">95: </w:t>
            </w:r>
          </w:p>
          <w:p w:rsidR="00AD4E32" w:rsidRPr="00E5281D" w:rsidRDefault="00AD4E32" w:rsidP="00741497">
            <w:pPr>
              <w:pStyle w:val="af7"/>
            </w:pPr>
            <w:r w:rsidRPr="00E5281D">
              <w:t>4.88 PLN</w:t>
            </w:r>
          </w:p>
        </w:tc>
        <w:tc>
          <w:tcPr>
            <w:tcW w:w="1559" w:type="dxa"/>
            <w:vAlign w:val="center"/>
          </w:tcPr>
          <w:p w:rsidR="00AD4E32" w:rsidRPr="00E5281D" w:rsidRDefault="00AD4E32" w:rsidP="00741497">
            <w:pPr>
              <w:pStyle w:val="af7"/>
            </w:pPr>
            <w:r w:rsidRPr="00E5281D">
              <w:t>4.79 PLN</w:t>
            </w:r>
          </w:p>
        </w:tc>
        <w:tc>
          <w:tcPr>
            <w:tcW w:w="1559" w:type="dxa"/>
            <w:vAlign w:val="center"/>
          </w:tcPr>
          <w:p w:rsidR="00AD4E32" w:rsidRPr="00E5281D" w:rsidRDefault="00AD4E32" w:rsidP="00741497">
            <w:pPr>
              <w:pStyle w:val="af7"/>
            </w:pPr>
            <w:r w:rsidRPr="00E5281D">
              <w:t>4.34 PLN</w:t>
            </w:r>
          </w:p>
        </w:tc>
        <w:tc>
          <w:tcPr>
            <w:tcW w:w="1560" w:type="dxa"/>
            <w:vAlign w:val="center"/>
          </w:tcPr>
          <w:p w:rsidR="00AD4E32" w:rsidRPr="00E5281D" w:rsidRDefault="00AD4E32" w:rsidP="00741497">
            <w:pPr>
              <w:pStyle w:val="af7"/>
            </w:pPr>
            <w:r w:rsidRPr="00E5281D">
              <w:t>7.90 PLN</w:t>
            </w:r>
          </w:p>
        </w:tc>
        <w:tc>
          <w:tcPr>
            <w:tcW w:w="1620" w:type="dxa"/>
            <w:vAlign w:val="center"/>
          </w:tcPr>
          <w:p w:rsidR="00AD4E32" w:rsidRPr="00E5281D" w:rsidRDefault="00AD4E32" w:rsidP="00741497">
            <w:pPr>
              <w:pStyle w:val="af7"/>
            </w:pPr>
            <w:r w:rsidRPr="00E5281D">
              <w:t>2.07 PLN</w:t>
            </w:r>
          </w:p>
        </w:tc>
      </w:tr>
      <w:tr w:rsidR="00B36DE6" w:rsidRPr="00E5281D" w:rsidTr="001F172F">
        <w:trPr>
          <w:trHeight w:val="1349"/>
        </w:trPr>
        <w:tc>
          <w:tcPr>
            <w:tcW w:w="1101" w:type="dxa"/>
            <w:tcBorders>
              <w:top w:val="single" w:sz="4" w:space="0" w:color="auto"/>
              <w:bottom w:val="single" w:sz="4" w:space="0" w:color="auto"/>
              <w:right w:val="single" w:sz="4" w:space="0" w:color="auto"/>
            </w:tcBorders>
            <w:vAlign w:val="center"/>
          </w:tcPr>
          <w:p w:rsidR="00B36DE6" w:rsidRPr="00E5281D" w:rsidRDefault="00B36DE6" w:rsidP="00B36DE6">
            <w:pPr>
              <w:pStyle w:val="af7"/>
            </w:pPr>
            <w:r w:rsidRPr="00E5281D">
              <w:t>201</w:t>
            </w:r>
            <w:r w:rsidRPr="00E5281D">
              <w:rPr>
                <w:rFonts w:hint="eastAsia"/>
              </w:rPr>
              <w:t>9/</w:t>
            </w:r>
            <w:r w:rsidRPr="00E5281D">
              <w:t>5*</w:t>
            </w:r>
          </w:p>
        </w:tc>
        <w:tc>
          <w:tcPr>
            <w:tcW w:w="1559" w:type="dxa"/>
            <w:tcBorders>
              <w:left w:val="single" w:sz="4" w:space="0" w:color="auto"/>
            </w:tcBorders>
            <w:vAlign w:val="center"/>
          </w:tcPr>
          <w:p w:rsidR="00B36DE6" w:rsidRPr="00E5281D" w:rsidRDefault="00B36DE6" w:rsidP="001F172F">
            <w:pPr>
              <w:pStyle w:val="af7"/>
            </w:pPr>
            <w:r w:rsidRPr="00E5281D">
              <w:t xml:space="preserve">98: </w:t>
            </w:r>
          </w:p>
          <w:p w:rsidR="00B36DE6" w:rsidRPr="00E5281D" w:rsidRDefault="00B36DE6" w:rsidP="001F172F">
            <w:pPr>
              <w:pStyle w:val="af7"/>
            </w:pPr>
            <w:r w:rsidRPr="00E5281D">
              <w:t>5.</w:t>
            </w:r>
            <w:r w:rsidRPr="00E5281D">
              <w:rPr>
                <w:rFonts w:hint="eastAsia"/>
              </w:rPr>
              <w:t>52</w:t>
            </w:r>
            <w:r w:rsidRPr="00E5281D">
              <w:t xml:space="preserve"> PLN</w:t>
            </w:r>
          </w:p>
          <w:p w:rsidR="00B36DE6" w:rsidRPr="00E5281D" w:rsidRDefault="00B36DE6" w:rsidP="001F172F">
            <w:pPr>
              <w:pStyle w:val="af7"/>
            </w:pPr>
            <w:r w:rsidRPr="00E5281D">
              <w:t xml:space="preserve">95: </w:t>
            </w:r>
          </w:p>
          <w:p w:rsidR="00B36DE6" w:rsidRPr="00E5281D" w:rsidRDefault="00B36DE6" w:rsidP="001F172F">
            <w:pPr>
              <w:pStyle w:val="af7"/>
            </w:pPr>
            <w:r w:rsidRPr="00E5281D">
              <w:rPr>
                <w:rFonts w:hint="eastAsia"/>
              </w:rPr>
              <w:t>5.21</w:t>
            </w:r>
            <w:r w:rsidRPr="00E5281D">
              <w:t xml:space="preserve"> PLN</w:t>
            </w:r>
          </w:p>
        </w:tc>
        <w:tc>
          <w:tcPr>
            <w:tcW w:w="1559" w:type="dxa"/>
            <w:vAlign w:val="center"/>
          </w:tcPr>
          <w:p w:rsidR="00B36DE6" w:rsidRPr="00E5281D" w:rsidRDefault="00B36DE6" w:rsidP="001F172F">
            <w:pPr>
              <w:pStyle w:val="af7"/>
            </w:pPr>
            <w:r w:rsidRPr="00E5281D">
              <w:rPr>
                <w:rFonts w:hint="eastAsia"/>
              </w:rPr>
              <w:t>5.18</w:t>
            </w:r>
            <w:r w:rsidRPr="00E5281D">
              <w:t xml:space="preserve"> PLN</w:t>
            </w:r>
          </w:p>
        </w:tc>
        <w:tc>
          <w:tcPr>
            <w:tcW w:w="1559" w:type="dxa"/>
            <w:vAlign w:val="center"/>
          </w:tcPr>
          <w:p w:rsidR="00B36DE6" w:rsidRPr="00E5281D" w:rsidRDefault="00B36DE6" w:rsidP="00B36DE6">
            <w:pPr>
              <w:pStyle w:val="af7"/>
            </w:pPr>
            <w:r w:rsidRPr="00E5281D">
              <w:t>4.</w:t>
            </w:r>
            <w:r w:rsidRPr="00E5281D">
              <w:rPr>
                <w:rFonts w:hint="eastAsia"/>
              </w:rPr>
              <w:t>67</w:t>
            </w:r>
            <w:r w:rsidRPr="00E5281D">
              <w:t xml:space="preserve"> PLN</w:t>
            </w:r>
          </w:p>
        </w:tc>
        <w:tc>
          <w:tcPr>
            <w:tcW w:w="1560" w:type="dxa"/>
            <w:vAlign w:val="center"/>
          </w:tcPr>
          <w:p w:rsidR="00B36DE6" w:rsidRPr="00E5281D" w:rsidRDefault="00B36DE6" w:rsidP="001F172F">
            <w:pPr>
              <w:pStyle w:val="af7"/>
            </w:pPr>
            <w:r w:rsidRPr="00E5281D">
              <w:rPr>
                <w:rFonts w:hint="eastAsia"/>
              </w:rPr>
              <w:t>8.50</w:t>
            </w:r>
            <w:r w:rsidRPr="00E5281D">
              <w:t xml:space="preserve"> PLN</w:t>
            </w:r>
          </w:p>
        </w:tc>
        <w:tc>
          <w:tcPr>
            <w:tcW w:w="1620" w:type="dxa"/>
            <w:vAlign w:val="center"/>
          </w:tcPr>
          <w:p w:rsidR="00B36DE6" w:rsidRPr="00E5281D" w:rsidRDefault="00B36DE6" w:rsidP="00B36DE6">
            <w:pPr>
              <w:pStyle w:val="af7"/>
            </w:pPr>
            <w:r w:rsidRPr="00E5281D">
              <w:t>2.</w:t>
            </w:r>
            <w:r w:rsidRPr="00E5281D">
              <w:rPr>
                <w:rFonts w:hint="eastAsia"/>
              </w:rPr>
              <w:t>21</w:t>
            </w:r>
            <w:r w:rsidRPr="00E5281D">
              <w:t xml:space="preserve"> PLN</w:t>
            </w:r>
          </w:p>
        </w:tc>
      </w:tr>
      <w:tr w:rsidR="00B36DE6" w:rsidRPr="00E5281D" w:rsidTr="004C6EE8">
        <w:trPr>
          <w:trHeight w:val="502"/>
        </w:trPr>
        <w:tc>
          <w:tcPr>
            <w:tcW w:w="1101" w:type="dxa"/>
            <w:tcBorders>
              <w:top w:val="single" w:sz="4" w:space="0" w:color="auto"/>
              <w:bottom w:val="single" w:sz="4" w:space="0" w:color="auto"/>
              <w:right w:val="single" w:sz="4" w:space="0" w:color="auto"/>
            </w:tcBorders>
          </w:tcPr>
          <w:p w:rsidR="00B36DE6" w:rsidRPr="00E5281D" w:rsidRDefault="00B36DE6" w:rsidP="004C6EE8">
            <w:pPr>
              <w:pStyle w:val="af7"/>
            </w:pPr>
            <w:r w:rsidRPr="00E5281D">
              <w:t>Excise</w:t>
            </w:r>
            <w:r w:rsidRPr="00E5281D">
              <w:rPr>
                <w:rFonts w:hint="eastAsia"/>
              </w:rPr>
              <w:t xml:space="preserve"> duty</w:t>
            </w:r>
          </w:p>
        </w:tc>
        <w:tc>
          <w:tcPr>
            <w:tcW w:w="1559" w:type="dxa"/>
            <w:tcBorders>
              <w:left w:val="single" w:sz="4" w:space="0" w:color="auto"/>
            </w:tcBorders>
          </w:tcPr>
          <w:p w:rsidR="00B36DE6" w:rsidRPr="00E5281D" w:rsidRDefault="00B36DE6" w:rsidP="00942A1D">
            <w:pPr>
              <w:pStyle w:val="af7"/>
            </w:pPr>
            <w:r w:rsidRPr="00E5281D">
              <w:t>1</w:t>
            </w:r>
            <w:r w:rsidRPr="00E5281D">
              <w:rPr>
                <w:rFonts w:hint="eastAsia"/>
              </w:rPr>
              <w:t>,</w:t>
            </w:r>
            <w:r w:rsidRPr="00E5281D">
              <w:t>540 PLN</w:t>
            </w:r>
            <w:r w:rsidRPr="00E5281D">
              <w:rPr>
                <w:rFonts w:hint="eastAsia"/>
              </w:rPr>
              <w:t xml:space="preserve"> </w:t>
            </w:r>
            <w:r w:rsidRPr="00E5281D">
              <w:t>/1</w:t>
            </w:r>
            <w:r w:rsidRPr="00E5281D">
              <w:rPr>
                <w:rFonts w:hint="eastAsia"/>
              </w:rPr>
              <w:t>,</w:t>
            </w:r>
            <w:r w:rsidRPr="00E5281D">
              <w:t>000 l</w:t>
            </w:r>
            <w:r w:rsidRPr="00E5281D">
              <w:rPr>
                <w:rFonts w:hint="eastAsia"/>
              </w:rPr>
              <w:t>itre</w:t>
            </w:r>
          </w:p>
        </w:tc>
        <w:tc>
          <w:tcPr>
            <w:tcW w:w="1559" w:type="dxa"/>
          </w:tcPr>
          <w:p w:rsidR="00B36DE6" w:rsidRPr="00E5281D" w:rsidRDefault="00B36DE6" w:rsidP="00942A1D">
            <w:pPr>
              <w:pStyle w:val="af7"/>
            </w:pPr>
            <w:r w:rsidRPr="00E5281D">
              <w:t>1</w:t>
            </w:r>
            <w:r w:rsidRPr="00E5281D">
              <w:rPr>
                <w:rFonts w:hint="eastAsia"/>
              </w:rPr>
              <w:t>,</w:t>
            </w:r>
            <w:r w:rsidRPr="00E5281D">
              <w:t>171 PLN</w:t>
            </w:r>
            <w:r w:rsidRPr="00E5281D">
              <w:rPr>
                <w:rFonts w:hint="eastAsia"/>
              </w:rPr>
              <w:t xml:space="preserve"> </w:t>
            </w:r>
            <w:r w:rsidRPr="00E5281D">
              <w:t>/1</w:t>
            </w:r>
            <w:r w:rsidRPr="00E5281D">
              <w:rPr>
                <w:rFonts w:hint="eastAsia"/>
              </w:rPr>
              <w:t>,</w:t>
            </w:r>
            <w:r w:rsidRPr="00E5281D">
              <w:t>000 l</w:t>
            </w:r>
            <w:r w:rsidRPr="00E5281D">
              <w:rPr>
                <w:rFonts w:hint="eastAsia"/>
              </w:rPr>
              <w:t>itre</w:t>
            </w:r>
          </w:p>
        </w:tc>
        <w:tc>
          <w:tcPr>
            <w:tcW w:w="1559" w:type="dxa"/>
          </w:tcPr>
          <w:p w:rsidR="00B36DE6" w:rsidRPr="00E5281D" w:rsidRDefault="00B36DE6" w:rsidP="00942A1D">
            <w:pPr>
              <w:pStyle w:val="af7"/>
            </w:pPr>
            <w:r w:rsidRPr="00E5281D">
              <w:t>1</w:t>
            </w:r>
            <w:r w:rsidRPr="00E5281D">
              <w:rPr>
                <w:rFonts w:hint="eastAsia"/>
              </w:rPr>
              <w:t>,</w:t>
            </w:r>
            <w:r w:rsidRPr="00E5281D">
              <w:t>822 PLN</w:t>
            </w:r>
          </w:p>
          <w:p w:rsidR="00B36DE6" w:rsidRPr="00E5281D" w:rsidRDefault="00B36DE6" w:rsidP="00942A1D">
            <w:pPr>
              <w:pStyle w:val="af7"/>
            </w:pPr>
            <w:r w:rsidRPr="00E5281D">
              <w:t>/1</w:t>
            </w:r>
            <w:r w:rsidRPr="00E5281D">
              <w:rPr>
                <w:rFonts w:hint="eastAsia"/>
              </w:rPr>
              <w:t>,</w:t>
            </w:r>
            <w:r w:rsidRPr="00E5281D">
              <w:t>000 l</w:t>
            </w:r>
            <w:r w:rsidRPr="00E5281D">
              <w:rPr>
                <w:rFonts w:hint="eastAsia"/>
              </w:rPr>
              <w:t>itre</w:t>
            </w:r>
          </w:p>
        </w:tc>
        <w:tc>
          <w:tcPr>
            <w:tcW w:w="1560" w:type="dxa"/>
          </w:tcPr>
          <w:p w:rsidR="00B36DE6" w:rsidRPr="00E5281D" w:rsidRDefault="00B36DE6" w:rsidP="00942A1D">
            <w:pPr>
              <w:pStyle w:val="af7"/>
            </w:pPr>
            <w:r w:rsidRPr="00E5281D">
              <w:t>1</w:t>
            </w:r>
            <w:r w:rsidRPr="00E5281D">
              <w:rPr>
                <w:rFonts w:hint="eastAsia"/>
              </w:rPr>
              <w:t>,</w:t>
            </w:r>
            <w:r w:rsidRPr="00E5281D">
              <w:t>822 PLN</w:t>
            </w:r>
          </w:p>
          <w:p w:rsidR="00B36DE6" w:rsidRPr="00E5281D" w:rsidRDefault="00B36DE6" w:rsidP="00942A1D">
            <w:pPr>
              <w:pStyle w:val="af7"/>
            </w:pPr>
            <w:r w:rsidRPr="00E5281D">
              <w:t>/1</w:t>
            </w:r>
            <w:r w:rsidRPr="00E5281D">
              <w:rPr>
                <w:rFonts w:hint="eastAsia"/>
              </w:rPr>
              <w:t>,</w:t>
            </w:r>
            <w:r w:rsidRPr="00E5281D">
              <w:t>000 l</w:t>
            </w:r>
            <w:r w:rsidRPr="00E5281D">
              <w:rPr>
                <w:rFonts w:hint="eastAsia"/>
              </w:rPr>
              <w:t>itre</w:t>
            </w:r>
          </w:p>
        </w:tc>
        <w:tc>
          <w:tcPr>
            <w:tcW w:w="1620" w:type="dxa"/>
          </w:tcPr>
          <w:p w:rsidR="00B36DE6" w:rsidRPr="00E5281D" w:rsidRDefault="00B36DE6" w:rsidP="00942A1D">
            <w:pPr>
              <w:pStyle w:val="af7"/>
            </w:pPr>
            <w:r w:rsidRPr="00E5281D">
              <w:t>670 PLN</w:t>
            </w:r>
          </w:p>
          <w:p w:rsidR="00B36DE6" w:rsidRPr="00E5281D" w:rsidRDefault="00B36DE6" w:rsidP="00942A1D">
            <w:pPr>
              <w:pStyle w:val="af7"/>
            </w:pPr>
            <w:r w:rsidRPr="00E5281D">
              <w:t>/1</w:t>
            </w:r>
            <w:r w:rsidRPr="00E5281D">
              <w:rPr>
                <w:rFonts w:hint="eastAsia"/>
              </w:rPr>
              <w:t>,</w:t>
            </w:r>
            <w:r w:rsidRPr="00E5281D">
              <w:t>000 kg</w:t>
            </w:r>
          </w:p>
        </w:tc>
      </w:tr>
      <w:tr w:rsidR="00B36DE6" w:rsidRPr="00E5281D" w:rsidTr="004C6EE8">
        <w:trPr>
          <w:trHeight w:val="502"/>
        </w:trPr>
        <w:tc>
          <w:tcPr>
            <w:tcW w:w="1101" w:type="dxa"/>
            <w:tcBorders>
              <w:top w:val="single" w:sz="4" w:space="0" w:color="auto"/>
              <w:bottom w:val="single" w:sz="4" w:space="0" w:color="auto"/>
              <w:right w:val="single" w:sz="4" w:space="0" w:color="auto"/>
            </w:tcBorders>
          </w:tcPr>
          <w:p w:rsidR="00B36DE6" w:rsidRPr="00E5281D" w:rsidRDefault="00B36DE6" w:rsidP="00942A1D">
            <w:pPr>
              <w:pStyle w:val="af7"/>
            </w:pPr>
            <w:r w:rsidRPr="00E5281D">
              <w:t>Fuel surchage</w:t>
            </w:r>
          </w:p>
        </w:tc>
        <w:tc>
          <w:tcPr>
            <w:tcW w:w="1559" w:type="dxa"/>
            <w:tcBorders>
              <w:left w:val="single" w:sz="4" w:space="0" w:color="auto"/>
            </w:tcBorders>
          </w:tcPr>
          <w:p w:rsidR="00B36DE6" w:rsidRPr="00E5281D" w:rsidRDefault="00B36DE6" w:rsidP="00942A1D">
            <w:pPr>
              <w:pStyle w:val="af7"/>
            </w:pPr>
            <w:r w:rsidRPr="00E5281D">
              <w:t>131.40 PLN</w:t>
            </w:r>
            <w:r w:rsidRPr="00E5281D">
              <w:rPr>
                <w:rFonts w:hint="eastAsia"/>
              </w:rPr>
              <w:t xml:space="preserve"> </w:t>
            </w:r>
            <w:r w:rsidRPr="00E5281D">
              <w:t>/1000 l</w:t>
            </w:r>
            <w:r w:rsidRPr="00E5281D">
              <w:rPr>
                <w:rFonts w:hint="eastAsia"/>
              </w:rPr>
              <w:t>itre</w:t>
            </w:r>
          </w:p>
        </w:tc>
        <w:tc>
          <w:tcPr>
            <w:tcW w:w="1559" w:type="dxa"/>
          </w:tcPr>
          <w:p w:rsidR="00B36DE6" w:rsidRPr="00E5281D" w:rsidRDefault="00B36DE6" w:rsidP="00942A1D">
            <w:pPr>
              <w:pStyle w:val="af7"/>
            </w:pPr>
            <w:r w:rsidRPr="00E5281D">
              <w:t>293.05 PLN</w:t>
            </w:r>
            <w:r w:rsidRPr="00E5281D">
              <w:rPr>
                <w:rFonts w:hint="eastAsia"/>
              </w:rPr>
              <w:t xml:space="preserve"> </w:t>
            </w:r>
            <w:r w:rsidRPr="00E5281D">
              <w:t>/1000 l</w:t>
            </w:r>
            <w:r w:rsidRPr="00E5281D">
              <w:rPr>
                <w:rFonts w:hint="eastAsia"/>
              </w:rPr>
              <w:t>itre</w:t>
            </w:r>
          </w:p>
        </w:tc>
        <w:tc>
          <w:tcPr>
            <w:tcW w:w="1559" w:type="dxa"/>
          </w:tcPr>
          <w:p w:rsidR="00B36DE6" w:rsidRPr="00E5281D" w:rsidRDefault="00B36DE6" w:rsidP="00DC3D5A">
            <w:pPr>
              <w:pStyle w:val="af7"/>
            </w:pPr>
            <w:r w:rsidRPr="00E5281D">
              <w:t>162.27 PLN</w:t>
            </w:r>
          </w:p>
          <w:p w:rsidR="00B36DE6" w:rsidRPr="00E5281D" w:rsidRDefault="00B36DE6" w:rsidP="00DC3D5A">
            <w:pPr>
              <w:pStyle w:val="af7"/>
            </w:pPr>
            <w:r w:rsidRPr="00E5281D">
              <w:t>/1000 l</w:t>
            </w:r>
            <w:r w:rsidRPr="00E5281D">
              <w:rPr>
                <w:rFonts w:hint="eastAsia"/>
              </w:rPr>
              <w:t>itre</w:t>
            </w:r>
          </w:p>
        </w:tc>
        <w:tc>
          <w:tcPr>
            <w:tcW w:w="1560" w:type="dxa"/>
          </w:tcPr>
          <w:p w:rsidR="00B36DE6" w:rsidRPr="00E5281D" w:rsidRDefault="00B36DE6" w:rsidP="00DC3D5A">
            <w:pPr>
              <w:pStyle w:val="af7"/>
            </w:pPr>
            <w:r w:rsidRPr="00E5281D">
              <w:t>162.27</w:t>
            </w:r>
            <w:r w:rsidRPr="00E5281D">
              <w:rPr>
                <w:rFonts w:hint="eastAsia"/>
              </w:rPr>
              <w:t xml:space="preserve"> </w:t>
            </w:r>
            <w:r w:rsidRPr="00E5281D">
              <w:t>PLN</w:t>
            </w:r>
          </w:p>
          <w:p w:rsidR="00B36DE6" w:rsidRPr="00E5281D" w:rsidRDefault="00B36DE6" w:rsidP="00DC3D5A">
            <w:pPr>
              <w:pStyle w:val="af7"/>
            </w:pPr>
            <w:r w:rsidRPr="00E5281D">
              <w:t>/1000 l</w:t>
            </w:r>
            <w:r w:rsidRPr="00E5281D">
              <w:rPr>
                <w:rFonts w:hint="eastAsia"/>
              </w:rPr>
              <w:t>itre</w:t>
            </w:r>
          </w:p>
        </w:tc>
        <w:tc>
          <w:tcPr>
            <w:tcW w:w="1620" w:type="dxa"/>
          </w:tcPr>
          <w:p w:rsidR="00B36DE6" w:rsidRPr="00E5281D" w:rsidRDefault="00B36DE6" w:rsidP="00DC3D5A">
            <w:pPr>
              <w:pStyle w:val="af7"/>
            </w:pPr>
            <w:r w:rsidRPr="00E5281D">
              <w:t>162.27 PLN</w:t>
            </w:r>
          </w:p>
          <w:p w:rsidR="00B36DE6" w:rsidRPr="00E5281D" w:rsidRDefault="00B36DE6" w:rsidP="00DC3D5A">
            <w:pPr>
              <w:pStyle w:val="af7"/>
            </w:pPr>
            <w:r w:rsidRPr="00E5281D">
              <w:t>/1000 kg</w:t>
            </w:r>
          </w:p>
        </w:tc>
      </w:tr>
      <w:tr w:rsidR="00B36DE6" w:rsidRPr="00E5281D" w:rsidTr="004C6EE8">
        <w:trPr>
          <w:trHeight w:val="453"/>
        </w:trPr>
        <w:tc>
          <w:tcPr>
            <w:tcW w:w="1101" w:type="dxa"/>
            <w:tcBorders>
              <w:top w:val="single" w:sz="4" w:space="0" w:color="auto"/>
            </w:tcBorders>
          </w:tcPr>
          <w:p w:rsidR="00B36DE6" w:rsidRPr="00E5281D" w:rsidRDefault="00B36DE6" w:rsidP="004C6EE8">
            <w:pPr>
              <w:pStyle w:val="af7"/>
            </w:pPr>
            <w:r w:rsidRPr="00E5281D">
              <w:t>VAT</w:t>
            </w:r>
          </w:p>
        </w:tc>
        <w:tc>
          <w:tcPr>
            <w:tcW w:w="1559" w:type="dxa"/>
          </w:tcPr>
          <w:p w:rsidR="00B36DE6" w:rsidRPr="00E5281D" w:rsidRDefault="00B36DE6" w:rsidP="00942A1D">
            <w:pPr>
              <w:pStyle w:val="af7"/>
            </w:pPr>
            <w:r w:rsidRPr="00E5281D">
              <w:t>23%</w:t>
            </w:r>
          </w:p>
        </w:tc>
        <w:tc>
          <w:tcPr>
            <w:tcW w:w="1559" w:type="dxa"/>
          </w:tcPr>
          <w:p w:rsidR="00B36DE6" w:rsidRPr="00E5281D" w:rsidRDefault="00B36DE6" w:rsidP="00942A1D">
            <w:pPr>
              <w:pStyle w:val="af7"/>
            </w:pPr>
            <w:r w:rsidRPr="00E5281D">
              <w:t>23%</w:t>
            </w:r>
          </w:p>
        </w:tc>
        <w:tc>
          <w:tcPr>
            <w:tcW w:w="1559" w:type="dxa"/>
          </w:tcPr>
          <w:p w:rsidR="00B36DE6" w:rsidRPr="00E5281D" w:rsidRDefault="00B36DE6" w:rsidP="00942A1D">
            <w:pPr>
              <w:pStyle w:val="af7"/>
            </w:pPr>
            <w:r w:rsidRPr="00E5281D">
              <w:t>23%</w:t>
            </w:r>
          </w:p>
        </w:tc>
        <w:tc>
          <w:tcPr>
            <w:tcW w:w="1560" w:type="dxa"/>
          </w:tcPr>
          <w:p w:rsidR="00B36DE6" w:rsidRPr="00E5281D" w:rsidRDefault="00B36DE6" w:rsidP="00942A1D">
            <w:pPr>
              <w:pStyle w:val="af7"/>
            </w:pPr>
            <w:r w:rsidRPr="00E5281D">
              <w:t>23%</w:t>
            </w:r>
          </w:p>
        </w:tc>
        <w:tc>
          <w:tcPr>
            <w:tcW w:w="1620" w:type="dxa"/>
          </w:tcPr>
          <w:p w:rsidR="00B36DE6" w:rsidRPr="00E5281D" w:rsidRDefault="00B36DE6" w:rsidP="00942A1D">
            <w:pPr>
              <w:pStyle w:val="af7"/>
            </w:pPr>
            <w:r w:rsidRPr="00E5281D">
              <w:t>23%</w:t>
            </w:r>
          </w:p>
        </w:tc>
      </w:tr>
    </w:tbl>
    <w:p w:rsidR="003B38E2" w:rsidRPr="00E5281D" w:rsidRDefault="003B38E2" w:rsidP="00942A1D">
      <w:pPr>
        <w:pStyle w:val="af7"/>
        <w:jc w:val="both"/>
      </w:pPr>
      <w:r w:rsidRPr="00E5281D">
        <w:t>*All prices are gross prices with all taxes included.</w:t>
      </w:r>
    </w:p>
    <w:p w:rsidR="00AD4E32" w:rsidRPr="00E5281D" w:rsidRDefault="00AD4E32" w:rsidP="00942A1D">
      <w:pPr>
        <w:pStyle w:val="af7"/>
        <w:jc w:val="both"/>
      </w:pPr>
      <w:r w:rsidRPr="00E5281D">
        <w:t xml:space="preserve">Source: </w:t>
      </w:r>
      <w:hyperlink r:id="rId60" w:history="1">
        <w:r w:rsidRPr="00E5281D">
          <w:rPr>
            <w:rStyle w:val="afc"/>
            <w:color w:val="auto"/>
            <w:u w:val="none"/>
          </w:rPr>
          <w:t>www.e-petrol.pl</w:t>
        </w:r>
      </w:hyperlink>
      <w:r w:rsidRPr="00E5281D">
        <w:t xml:space="preserve">, </w:t>
      </w:r>
      <w:hyperlink r:id="rId61" w:history="1">
        <w:r w:rsidRPr="00E5281D">
          <w:rPr>
            <w:rStyle w:val="afc"/>
            <w:color w:val="auto"/>
            <w:u w:val="none"/>
          </w:rPr>
          <w:t>https://dlapilota.pl</w:t>
        </w:r>
      </w:hyperlink>
      <w:r w:rsidRPr="00E5281D">
        <w:t xml:space="preserve">, Ministry of Finance </w:t>
      </w:r>
      <w:hyperlink r:id="rId62" w:history="1">
        <w:r w:rsidRPr="00E5281D">
          <w:rPr>
            <w:rStyle w:val="afc"/>
            <w:color w:val="auto"/>
            <w:u w:val="none"/>
          </w:rPr>
          <w:t>www.mf.gov.pl</w:t>
        </w:r>
      </w:hyperlink>
      <w:r w:rsidR="00B36DE6" w:rsidRPr="00E5281D">
        <w:rPr>
          <w:rStyle w:val="afc"/>
          <w:rFonts w:hint="eastAsia"/>
          <w:color w:val="auto"/>
          <w:u w:val="none"/>
        </w:rPr>
        <w:t xml:space="preserve"> </w:t>
      </w:r>
    </w:p>
    <w:p w:rsidR="00B32F26" w:rsidRPr="00E5281D" w:rsidRDefault="003B38E2" w:rsidP="00942A1D">
      <w:pPr>
        <w:pStyle w:val="af9"/>
        <w:spacing w:before="514"/>
        <w:rPr>
          <w:lang w:eastAsia="zh-TW"/>
        </w:rPr>
      </w:pPr>
      <w:r w:rsidRPr="00E5281D">
        <w:rPr>
          <w:lang w:eastAsia="zh-TW"/>
        </w:rPr>
        <w:br w:type="page"/>
      </w:r>
      <w:r w:rsidRPr="00E5281D">
        <w:rPr>
          <w:lang w:eastAsia="zh-TW"/>
        </w:rPr>
        <w:lastRenderedPageBreak/>
        <w:t>Electricity prices</w:t>
      </w:r>
    </w:p>
    <w:p w:rsidR="003B38E2" w:rsidRPr="00E5281D" w:rsidRDefault="00B32F26" w:rsidP="00B32F26">
      <w:pPr>
        <w:pStyle w:val="af9"/>
        <w:spacing w:before="514"/>
        <w:jc w:val="right"/>
        <w:rPr>
          <w:lang w:eastAsia="zh-TW"/>
        </w:rPr>
      </w:pPr>
      <w:r w:rsidRPr="00E5281D">
        <w:rPr>
          <w:rFonts w:hint="eastAsia"/>
          <w:lang w:eastAsia="zh-TW"/>
        </w:rPr>
        <w:t>單位</w:t>
      </w:r>
      <w:r w:rsidR="003B38E2" w:rsidRPr="00E5281D">
        <w:t>: PLN/kWh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7"/>
        <w:gridCol w:w="1750"/>
        <w:gridCol w:w="1485"/>
        <w:gridCol w:w="1618"/>
        <w:gridCol w:w="1750"/>
      </w:tblGrid>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rFonts w:hint="eastAsia"/>
                <w:kern w:val="0"/>
                <w:szCs w:val="20"/>
                <w:lang w:eastAsia="zh-TW"/>
              </w:rPr>
              <w:t>電費期間</w:t>
            </w:r>
          </w:p>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Electricity</w:t>
            </w:r>
            <w:r w:rsidRPr="00E5281D">
              <w:rPr>
                <w:rFonts w:hint="eastAsia"/>
                <w:kern w:val="0"/>
                <w:szCs w:val="20"/>
                <w:lang w:eastAsia="zh-TW"/>
              </w:rPr>
              <w:t xml:space="preserve"> duration</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rFonts w:hint="eastAsia"/>
                <w:kern w:val="0"/>
                <w:szCs w:val="20"/>
                <w:lang w:eastAsia="zh-TW"/>
              </w:rPr>
              <w:t>居住用電費</w:t>
            </w:r>
          </w:p>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Residential electricity</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rFonts w:hint="eastAsia"/>
                <w:kern w:val="0"/>
                <w:szCs w:val="20"/>
                <w:lang w:eastAsia="zh-TW"/>
              </w:rPr>
              <w:t>成長比率</w:t>
            </w:r>
          </w:p>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Growth rate</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rFonts w:hint="eastAsia"/>
                <w:kern w:val="0"/>
                <w:szCs w:val="20"/>
                <w:lang w:eastAsia="zh-TW"/>
              </w:rPr>
              <w:t>工業用電費</w:t>
            </w:r>
          </w:p>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Industrial electricity</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rFonts w:hint="eastAsia"/>
                <w:kern w:val="0"/>
                <w:szCs w:val="20"/>
                <w:lang w:eastAsia="zh-TW"/>
              </w:rPr>
              <w:t>成長比率</w:t>
            </w:r>
          </w:p>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Growth rate</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2009</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0.5403</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17.9%</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0.4767</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21.4%</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2010</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0.5510</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1.9%</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0.4802</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0.7%</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2011</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0.5792</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5.1%</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0.4963</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3.3%</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2012</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0.6306</w:t>
            </w:r>
          </w:p>
        </w:tc>
        <w:tc>
          <w:tcPr>
            <w:tcW w:w="1485" w:type="dxa"/>
            <w:vAlign w:val="center"/>
          </w:tcPr>
          <w:p w:rsidR="003B38E2" w:rsidRPr="00E5281D" w:rsidRDefault="003B38E2" w:rsidP="003B38E2">
            <w:pPr>
              <w:adjustRightInd w:val="0"/>
              <w:ind w:firstLineChars="0" w:firstLine="0"/>
              <w:jc w:val="center"/>
              <w:textAlignment w:val="baseline"/>
              <w:rPr>
                <w:kern w:val="0"/>
                <w:szCs w:val="20"/>
                <w:highlight w:val="yellow"/>
                <w:lang w:eastAsia="zh-TW"/>
              </w:rPr>
            </w:pPr>
            <w:r w:rsidRPr="00E5281D">
              <w:rPr>
                <w:kern w:val="0"/>
                <w:szCs w:val="20"/>
                <w:lang w:eastAsia="zh-TW"/>
              </w:rPr>
              <w:t>8.8%</w:t>
            </w:r>
          </w:p>
        </w:tc>
        <w:tc>
          <w:tcPr>
            <w:tcW w:w="1618" w:type="dxa"/>
            <w:vAlign w:val="center"/>
          </w:tcPr>
          <w:p w:rsidR="003B38E2" w:rsidRPr="00E5281D" w:rsidRDefault="003B38E2" w:rsidP="003B38E2">
            <w:pPr>
              <w:adjustRightInd w:val="0"/>
              <w:ind w:firstLineChars="0" w:firstLine="0"/>
              <w:jc w:val="center"/>
              <w:textAlignment w:val="baseline"/>
              <w:rPr>
                <w:kern w:val="0"/>
                <w:szCs w:val="20"/>
                <w:highlight w:val="yellow"/>
                <w:lang w:eastAsia="zh-TW"/>
              </w:rPr>
            </w:pPr>
            <w:r w:rsidRPr="00E5281D">
              <w:rPr>
                <w:kern w:val="0"/>
                <w:szCs w:val="20"/>
                <w:lang w:eastAsia="zh-TW"/>
              </w:rPr>
              <w:t>0.4849</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-2.2%</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2013</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0.6058</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-3.9%</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0.4551</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-6.1%</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2014</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0.5902</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-2.5%</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0.4298</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-5.5%</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2015</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0.5991</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1.5%</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0.4474</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4.1%</w:t>
            </w:r>
          </w:p>
        </w:tc>
      </w:tr>
      <w:tr w:rsidR="003B38E2" w:rsidRPr="00E5281D">
        <w:trPr>
          <w:trHeight w:val="567"/>
        </w:trPr>
        <w:tc>
          <w:tcPr>
            <w:tcW w:w="2117"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2016</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0.5819</w:t>
            </w:r>
          </w:p>
        </w:tc>
        <w:tc>
          <w:tcPr>
            <w:tcW w:w="1485"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-2.8%</w:t>
            </w:r>
          </w:p>
        </w:tc>
        <w:tc>
          <w:tcPr>
            <w:tcW w:w="1618"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0.4339</w:t>
            </w:r>
          </w:p>
        </w:tc>
        <w:tc>
          <w:tcPr>
            <w:tcW w:w="1750" w:type="dxa"/>
            <w:vAlign w:val="center"/>
          </w:tcPr>
          <w:p w:rsidR="003B38E2" w:rsidRPr="00E5281D" w:rsidRDefault="003B38E2" w:rsidP="003B38E2">
            <w:pPr>
              <w:adjustRightInd w:val="0"/>
              <w:ind w:firstLineChars="0" w:firstLine="0"/>
              <w:jc w:val="center"/>
              <w:textAlignment w:val="baseline"/>
              <w:rPr>
                <w:kern w:val="0"/>
                <w:szCs w:val="20"/>
                <w:lang w:eastAsia="zh-TW"/>
              </w:rPr>
            </w:pPr>
            <w:r w:rsidRPr="00E5281D">
              <w:rPr>
                <w:kern w:val="0"/>
                <w:szCs w:val="20"/>
                <w:lang w:eastAsia="zh-TW"/>
              </w:rPr>
              <w:t>-3.0%</w:t>
            </w:r>
          </w:p>
        </w:tc>
      </w:tr>
      <w:tr w:rsidR="00AC0AF1" w:rsidRPr="00E5281D">
        <w:trPr>
          <w:trHeight w:val="567"/>
        </w:trPr>
        <w:tc>
          <w:tcPr>
            <w:tcW w:w="2117"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rFonts w:hint="eastAsia"/>
                <w:kern w:val="0"/>
                <w:szCs w:val="20"/>
                <w:lang w:eastAsia="zh-TW"/>
              </w:rPr>
              <w:t>2017</w:t>
            </w:r>
          </w:p>
        </w:tc>
        <w:tc>
          <w:tcPr>
            <w:tcW w:w="1750"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0.6159</w:t>
            </w:r>
          </w:p>
        </w:tc>
        <w:tc>
          <w:tcPr>
            <w:tcW w:w="1485"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4.5%</w:t>
            </w:r>
          </w:p>
        </w:tc>
        <w:tc>
          <w:tcPr>
            <w:tcW w:w="1618"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0.4502</w:t>
            </w:r>
          </w:p>
        </w:tc>
        <w:tc>
          <w:tcPr>
            <w:tcW w:w="1750"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3.0%</w:t>
            </w:r>
          </w:p>
        </w:tc>
      </w:tr>
      <w:tr w:rsidR="00B36DE6" w:rsidRPr="00E5281D">
        <w:trPr>
          <w:trHeight w:val="567"/>
        </w:trPr>
        <w:tc>
          <w:tcPr>
            <w:tcW w:w="2117"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2018</w:t>
            </w:r>
          </w:p>
        </w:tc>
        <w:tc>
          <w:tcPr>
            <w:tcW w:w="1750" w:type="dxa"/>
            <w:vAlign w:val="center"/>
          </w:tcPr>
          <w:p w:rsidR="00B36DE6" w:rsidRPr="00E5281D" w:rsidRDefault="00B36DE6" w:rsidP="001F172F">
            <w:pPr>
              <w:adjustRightInd w:val="0"/>
              <w:ind w:firstLineChars="0" w:firstLine="0"/>
              <w:jc w:val="center"/>
              <w:textAlignment w:val="baseline"/>
              <w:rPr>
                <w:kern w:val="0"/>
                <w:szCs w:val="20"/>
                <w:lang w:eastAsia="zh-TW"/>
              </w:rPr>
            </w:pPr>
            <w:r w:rsidRPr="00E5281D">
              <w:rPr>
                <w:kern w:val="0"/>
                <w:szCs w:val="20"/>
                <w:lang w:eastAsia="zh-TW"/>
              </w:rPr>
              <w:t>0.6006</w:t>
            </w:r>
          </w:p>
        </w:tc>
        <w:tc>
          <w:tcPr>
            <w:tcW w:w="1485" w:type="dxa"/>
            <w:vAlign w:val="center"/>
          </w:tcPr>
          <w:p w:rsidR="00B36DE6" w:rsidRPr="00E5281D" w:rsidRDefault="00B36DE6" w:rsidP="00B36DE6">
            <w:pPr>
              <w:adjustRightInd w:val="0"/>
              <w:ind w:firstLineChars="0" w:firstLine="0"/>
              <w:jc w:val="center"/>
              <w:textAlignment w:val="baseline"/>
              <w:rPr>
                <w:kern w:val="0"/>
                <w:szCs w:val="20"/>
                <w:lang w:eastAsia="zh-TW"/>
              </w:rPr>
            </w:pPr>
            <w:r w:rsidRPr="00E5281D">
              <w:rPr>
                <w:kern w:val="0"/>
                <w:szCs w:val="20"/>
                <w:lang w:eastAsia="zh-TW"/>
              </w:rPr>
              <w:t>-2.5%</w:t>
            </w:r>
          </w:p>
        </w:tc>
        <w:tc>
          <w:tcPr>
            <w:tcW w:w="1618" w:type="dxa"/>
            <w:vAlign w:val="center"/>
          </w:tcPr>
          <w:p w:rsidR="00B36DE6" w:rsidRPr="00E5281D" w:rsidRDefault="00B36DE6" w:rsidP="00B36DE6">
            <w:pPr>
              <w:adjustRightInd w:val="0"/>
              <w:ind w:firstLineChars="0" w:firstLine="0"/>
              <w:jc w:val="center"/>
              <w:textAlignment w:val="baseline"/>
              <w:rPr>
                <w:kern w:val="0"/>
                <w:szCs w:val="20"/>
                <w:lang w:eastAsia="zh-TW"/>
              </w:rPr>
            </w:pPr>
            <w:r w:rsidRPr="00E5281D">
              <w:rPr>
                <w:kern w:val="0"/>
                <w:szCs w:val="20"/>
                <w:lang w:eastAsia="zh-TW"/>
              </w:rPr>
              <w:t>0.4679</w:t>
            </w:r>
          </w:p>
        </w:tc>
        <w:tc>
          <w:tcPr>
            <w:tcW w:w="1750" w:type="dxa"/>
            <w:vAlign w:val="center"/>
          </w:tcPr>
          <w:p w:rsidR="00B36DE6" w:rsidRPr="00E5281D" w:rsidRDefault="00B36DE6" w:rsidP="00B36DE6">
            <w:pPr>
              <w:adjustRightInd w:val="0"/>
              <w:ind w:firstLineChars="0" w:firstLine="0"/>
              <w:jc w:val="center"/>
              <w:textAlignment w:val="baseline"/>
              <w:rPr>
                <w:kern w:val="0"/>
                <w:szCs w:val="20"/>
                <w:lang w:eastAsia="zh-TW"/>
              </w:rPr>
            </w:pPr>
            <w:r w:rsidRPr="00E5281D">
              <w:rPr>
                <w:kern w:val="0"/>
                <w:szCs w:val="20"/>
                <w:lang w:eastAsia="zh-TW"/>
              </w:rPr>
              <w:t>3.9%</w:t>
            </w:r>
          </w:p>
        </w:tc>
      </w:tr>
    </w:tbl>
    <w:p w:rsidR="003B38E2" w:rsidRPr="00E5281D" w:rsidRDefault="003B38E2" w:rsidP="003B38E2">
      <w:pPr>
        <w:adjustRightInd w:val="0"/>
        <w:ind w:left="784" w:hangingChars="332" w:hanging="784"/>
        <w:jc w:val="left"/>
        <w:textAlignment w:val="baseline"/>
        <w:rPr>
          <w:kern w:val="0"/>
          <w:szCs w:val="20"/>
          <w:lang w:eastAsia="zh-TW"/>
        </w:rPr>
      </w:pPr>
      <w:r w:rsidRPr="00E5281D">
        <w:rPr>
          <w:kern w:val="0"/>
          <w:szCs w:val="20"/>
          <w:lang w:eastAsia="zh-TW"/>
        </w:rPr>
        <w:t xml:space="preserve">Source: </w:t>
      </w:r>
      <w:r w:rsidR="00AD4E32" w:rsidRPr="00E5281D">
        <w:rPr>
          <w:kern w:val="0"/>
          <w:szCs w:val="20"/>
          <w:lang w:eastAsia="zh-TW"/>
        </w:rPr>
        <w:t>Eurostat</w:t>
      </w:r>
    </w:p>
    <w:p w:rsidR="003B38E2" w:rsidRPr="00E5281D" w:rsidRDefault="003B38E2" w:rsidP="003B38E2">
      <w:pPr>
        <w:adjustRightInd w:val="0"/>
        <w:ind w:left="784" w:hangingChars="332" w:hanging="784"/>
        <w:jc w:val="left"/>
        <w:textAlignment w:val="baseline"/>
        <w:rPr>
          <w:kern w:val="0"/>
          <w:lang w:eastAsia="zh-TW"/>
        </w:rPr>
      </w:pPr>
      <w:r w:rsidRPr="00E5281D">
        <w:rPr>
          <w:rFonts w:eastAsia="標楷體"/>
          <w:kern w:val="0"/>
          <w:lang w:eastAsia="zh-TW"/>
        </w:rPr>
        <w:t>Energy price = energy net price + distribution fee + 23% VAT</w:t>
      </w:r>
    </w:p>
    <w:p w:rsidR="002C374D" w:rsidRPr="00E5281D" w:rsidRDefault="00233207" w:rsidP="002C374D">
      <w:pPr>
        <w:pStyle w:val="a3"/>
        <w:rPr>
          <w:lang w:eastAsia="zh-TW"/>
        </w:rPr>
      </w:pPr>
      <w:r w:rsidRPr="00E5281D">
        <w:rPr>
          <w:lang w:eastAsia="zh-TW"/>
        </w:rPr>
        <w:br w:type="page"/>
      </w:r>
      <w:bookmarkStart w:id="32" w:name="_Toc523263205"/>
      <w:r w:rsidR="002C374D" w:rsidRPr="00E5281D">
        <w:rPr>
          <w:lang w:eastAsia="zh-TW"/>
        </w:rPr>
        <w:lastRenderedPageBreak/>
        <w:t>附錄</w:t>
      </w:r>
      <w:r w:rsidR="003C533F" w:rsidRPr="00E5281D">
        <w:rPr>
          <w:rFonts w:hint="eastAsia"/>
          <w:lang w:eastAsia="zh-TW"/>
        </w:rPr>
        <w:t>七</w:t>
      </w:r>
      <w:r w:rsidR="002C374D" w:rsidRPr="00E5281D">
        <w:rPr>
          <w:lang w:eastAsia="zh-TW"/>
        </w:rPr>
        <w:t xml:space="preserve">　波蘭教育制度介紹與發展概況</w:t>
      </w:r>
      <w:bookmarkEnd w:id="32"/>
      <w:r w:rsidR="003075C4" w:rsidRPr="00E5281D">
        <w:rPr>
          <w:lang w:eastAsia="zh-TW"/>
        </w:rPr>
        <w:footnoteReference w:id="1"/>
      </w:r>
    </w:p>
    <w:p w:rsidR="0012390D" w:rsidRPr="00E5281D" w:rsidRDefault="0012390D" w:rsidP="00942A1D">
      <w:pPr>
        <w:pStyle w:val="a4"/>
        <w:rPr>
          <w:kern w:val="24"/>
          <w:lang w:bidi="he-IL"/>
        </w:rPr>
      </w:pPr>
      <w:r w:rsidRPr="00E5281D">
        <w:rPr>
          <w:rFonts w:hint="eastAsia"/>
          <w:kern w:val="24"/>
          <w:lang w:bidi="he-IL"/>
        </w:rPr>
        <w:t>一、教育主管機構</w:t>
      </w:r>
    </w:p>
    <w:p w:rsidR="0012390D" w:rsidRPr="00E5281D" w:rsidRDefault="0012390D" w:rsidP="00942A1D">
      <w:pPr>
        <w:ind w:firstLine="472"/>
        <w:rPr>
          <w:kern w:val="24"/>
          <w:lang w:eastAsia="zh-TW" w:bidi="he-IL"/>
        </w:rPr>
      </w:pPr>
      <w:r w:rsidRPr="00E5281D">
        <w:rPr>
          <w:rFonts w:hint="eastAsia"/>
          <w:kern w:val="24"/>
          <w:lang w:eastAsia="zh-TW" w:bidi="he-IL"/>
        </w:rPr>
        <w:t>波蘭的教育系統由「國家教育部」（</w:t>
      </w:r>
      <w:r w:rsidRPr="00E5281D">
        <w:rPr>
          <w:kern w:val="24"/>
          <w:lang w:eastAsia="zh-TW" w:bidi="he-IL"/>
        </w:rPr>
        <w:t>Ministerstwo Edukacji Narodowej</w:t>
      </w:r>
      <w:r w:rsidRPr="00E5281D">
        <w:rPr>
          <w:rFonts w:hint="eastAsia"/>
          <w:kern w:val="24"/>
          <w:lang w:eastAsia="zh-TW" w:bidi="he-IL"/>
        </w:rPr>
        <w:t>）、「科學暨高等教育部」（</w:t>
      </w:r>
      <w:r w:rsidRPr="00E5281D">
        <w:rPr>
          <w:kern w:val="24"/>
          <w:lang w:eastAsia="zh-TW" w:bidi="he-IL"/>
        </w:rPr>
        <w:t>Ministerstwo Nauki i Szkolnictwa Wyższego</w:t>
      </w:r>
      <w:r w:rsidRPr="00E5281D">
        <w:rPr>
          <w:rFonts w:hint="eastAsia"/>
          <w:kern w:val="24"/>
          <w:lang w:eastAsia="zh-TW" w:bidi="he-IL"/>
        </w:rPr>
        <w:t>）所管理。「國家教育部」負責普通教育與職業教育；「科學暨高等教育部」負責高等教育。以上二部門掌管國家整體的教育政策發展，而教育的實施、學校的運作則由地方政府</w:t>
      </w:r>
      <w:proofErr w:type="gramStart"/>
      <w:r w:rsidRPr="00E5281D">
        <w:rPr>
          <w:rFonts w:hint="eastAsia"/>
          <w:kern w:val="24"/>
          <w:lang w:eastAsia="zh-TW" w:bidi="he-IL"/>
        </w:rPr>
        <w:t>主掌</w:t>
      </w:r>
      <w:r w:rsidR="003075C4" w:rsidRPr="00E5281D">
        <w:rPr>
          <w:rFonts w:hint="eastAsia"/>
          <w:kern w:val="24"/>
          <w:lang w:eastAsia="zh-TW" w:bidi="he-IL"/>
        </w:rPr>
        <w:t>或高等教育</w:t>
      </w:r>
      <w:proofErr w:type="gramEnd"/>
      <w:r w:rsidR="003075C4" w:rsidRPr="00E5281D">
        <w:rPr>
          <w:rFonts w:hint="eastAsia"/>
          <w:kern w:val="24"/>
          <w:lang w:eastAsia="zh-TW" w:bidi="he-IL"/>
        </w:rPr>
        <w:t>機構自主管理。</w:t>
      </w:r>
    </w:p>
    <w:p w:rsidR="0012390D" w:rsidRPr="00E5281D" w:rsidRDefault="0012390D" w:rsidP="00942A1D">
      <w:pPr>
        <w:pStyle w:val="a4"/>
        <w:rPr>
          <w:kern w:val="24"/>
          <w:lang w:bidi="he-IL"/>
        </w:rPr>
      </w:pPr>
      <w:r w:rsidRPr="00E5281D">
        <w:rPr>
          <w:rFonts w:hint="eastAsia"/>
          <w:kern w:val="24"/>
          <w:lang w:bidi="he-IL"/>
        </w:rPr>
        <w:t>二、學校制度與政策</w:t>
      </w:r>
    </w:p>
    <w:p w:rsidR="0012390D" w:rsidRPr="00E5281D" w:rsidRDefault="0012390D" w:rsidP="00942A1D">
      <w:pPr>
        <w:ind w:firstLine="472"/>
        <w:rPr>
          <w:kern w:val="24"/>
          <w:lang w:eastAsia="zh-TW" w:bidi="he-IL"/>
        </w:rPr>
      </w:pPr>
      <w:r w:rsidRPr="00E5281D">
        <w:rPr>
          <w:rFonts w:hint="eastAsia"/>
          <w:kern w:val="24"/>
          <w:lang w:eastAsia="zh-TW" w:bidi="he-IL"/>
        </w:rPr>
        <w:t>波蘭憲法保障每個人的教育權利，波蘭公民於</w:t>
      </w:r>
      <w:r w:rsidRPr="00E5281D">
        <w:rPr>
          <w:rFonts w:hint="eastAsia"/>
          <w:kern w:val="24"/>
          <w:lang w:eastAsia="zh-TW" w:bidi="he-IL"/>
        </w:rPr>
        <w:t>18</w:t>
      </w:r>
      <w:r w:rsidRPr="00E5281D">
        <w:rPr>
          <w:rFonts w:hint="eastAsia"/>
          <w:kern w:val="24"/>
          <w:lang w:eastAsia="zh-TW" w:bidi="he-IL"/>
        </w:rPr>
        <w:t>歲以前有受教育的義務。政府支持公立學校提供免費的教育服務，並開放設立私立學校，確保波蘭公民擁有普及且平等的教育管道，讓孩子自由地選擇合適學校。波蘭政府於</w:t>
      </w:r>
      <w:r w:rsidRPr="00E5281D">
        <w:rPr>
          <w:rFonts w:hint="eastAsia"/>
          <w:kern w:val="24"/>
          <w:lang w:eastAsia="zh-TW" w:bidi="he-IL"/>
        </w:rPr>
        <w:t>2017</w:t>
      </w:r>
      <w:r w:rsidRPr="00E5281D">
        <w:rPr>
          <w:rFonts w:hint="eastAsia"/>
          <w:kern w:val="24"/>
          <w:lang w:eastAsia="zh-TW" w:bidi="he-IL"/>
        </w:rPr>
        <w:t>年</w:t>
      </w:r>
      <w:r w:rsidRPr="00E5281D">
        <w:rPr>
          <w:rFonts w:hint="eastAsia"/>
          <w:kern w:val="24"/>
          <w:lang w:eastAsia="zh-TW" w:bidi="he-IL"/>
        </w:rPr>
        <w:t>1</w:t>
      </w:r>
      <w:r w:rsidRPr="00E5281D">
        <w:rPr>
          <w:rFonts w:hint="eastAsia"/>
          <w:kern w:val="24"/>
          <w:lang w:eastAsia="zh-TW" w:bidi="he-IL"/>
        </w:rPr>
        <w:t>月</w:t>
      </w:r>
      <w:r w:rsidRPr="00E5281D">
        <w:rPr>
          <w:rFonts w:hint="eastAsia"/>
          <w:kern w:val="24"/>
          <w:lang w:eastAsia="zh-TW" w:bidi="he-IL"/>
        </w:rPr>
        <w:t>11</w:t>
      </w:r>
      <w:r w:rsidRPr="00E5281D">
        <w:rPr>
          <w:rFonts w:hint="eastAsia"/>
          <w:kern w:val="24"/>
          <w:lang w:eastAsia="zh-TW" w:bidi="he-IL"/>
        </w:rPr>
        <w:t>日公布初等及中等教育新制，取消原有</w:t>
      </w:r>
      <w:r w:rsidRPr="00E5281D">
        <w:rPr>
          <w:rFonts w:hint="eastAsia"/>
          <w:kern w:val="24"/>
          <w:lang w:eastAsia="zh-TW" w:bidi="he-IL"/>
        </w:rPr>
        <w:t>3</w:t>
      </w:r>
      <w:r w:rsidRPr="00E5281D">
        <w:rPr>
          <w:rFonts w:hint="eastAsia"/>
          <w:kern w:val="24"/>
          <w:lang w:eastAsia="zh-TW" w:bidi="he-IL"/>
        </w:rPr>
        <w:t>年制國民中學，改設立</w:t>
      </w:r>
      <w:r w:rsidRPr="00E5281D">
        <w:rPr>
          <w:rFonts w:hint="eastAsia"/>
          <w:kern w:val="24"/>
          <w:lang w:eastAsia="zh-TW" w:bidi="he-IL"/>
        </w:rPr>
        <w:t>8</w:t>
      </w:r>
      <w:r w:rsidRPr="00E5281D">
        <w:rPr>
          <w:rFonts w:hint="eastAsia"/>
          <w:kern w:val="24"/>
          <w:lang w:eastAsia="zh-TW" w:bidi="he-IL"/>
        </w:rPr>
        <w:t>年制小學及</w:t>
      </w:r>
      <w:r w:rsidRPr="00E5281D">
        <w:rPr>
          <w:rFonts w:hint="eastAsia"/>
          <w:kern w:val="24"/>
          <w:lang w:eastAsia="zh-TW" w:bidi="he-IL"/>
        </w:rPr>
        <w:t>4</w:t>
      </w:r>
      <w:r w:rsidRPr="00E5281D">
        <w:rPr>
          <w:rFonts w:hint="eastAsia"/>
          <w:kern w:val="24"/>
          <w:lang w:eastAsia="zh-TW" w:bidi="he-IL"/>
        </w:rPr>
        <w:t>年制中學。</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一</w:t>
      </w:r>
      <w:r w:rsidRPr="00E5281D">
        <w:rPr>
          <w:rFonts w:hint="eastAsia"/>
          <w:lang w:bidi="he-IL"/>
        </w:rPr>
        <w:t>）</w:t>
      </w:r>
      <w:r w:rsidR="0012390D" w:rsidRPr="00E5281D">
        <w:rPr>
          <w:rFonts w:hint="eastAsia"/>
          <w:lang w:bidi="he-IL"/>
        </w:rPr>
        <w:tab/>
      </w:r>
      <w:r w:rsidR="0012390D" w:rsidRPr="00E5281D">
        <w:rPr>
          <w:rFonts w:hint="eastAsia"/>
          <w:lang w:bidi="he-IL"/>
        </w:rPr>
        <w:t>學前教育：</w:t>
      </w:r>
    </w:p>
    <w:p w:rsidR="0012390D" w:rsidRPr="00E5281D" w:rsidRDefault="00942A1D" w:rsidP="00942A1D">
      <w:pPr>
        <w:pStyle w:val="af0"/>
        <w:ind w:left="1417" w:hanging="472"/>
        <w:rPr>
          <w:color w:val="auto"/>
          <w:kern w:val="24"/>
          <w:lang w:val="en-US" w:bidi="he-IL"/>
        </w:rPr>
      </w:pPr>
      <w:r w:rsidRPr="00E5281D">
        <w:rPr>
          <w:rFonts w:hint="eastAsia"/>
          <w:color w:val="auto"/>
          <w:kern w:val="24"/>
          <w:lang w:val="en-US" w:bidi="he-IL"/>
        </w:rPr>
        <w:t>１</w:t>
      </w:r>
      <w:r w:rsidRPr="00E5281D">
        <w:rPr>
          <w:rFonts w:hint="eastAsia"/>
          <w:color w:val="auto"/>
          <w:kern w:val="24"/>
          <w:lang w:bidi="he-IL"/>
        </w:rPr>
        <w:t>、</w:t>
      </w:r>
      <w:r w:rsidR="0012390D" w:rsidRPr="00E5281D">
        <w:rPr>
          <w:rFonts w:hint="eastAsia"/>
          <w:color w:val="auto"/>
          <w:kern w:val="24"/>
          <w:lang w:bidi="he-IL"/>
        </w:rPr>
        <w:t>家長可選擇性地將</w:t>
      </w:r>
      <w:r w:rsidR="0012390D" w:rsidRPr="00E5281D">
        <w:rPr>
          <w:color w:val="auto"/>
          <w:kern w:val="24"/>
          <w:lang w:val="en-US" w:bidi="he-IL"/>
        </w:rPr>
        <w:t>0-3</w:t>
      </w:r>
      <w:r w:rsidR="0012390D" w:rsidRPr="00E5281D">
        <w:rPr>
          <w:rFonts w:hint="eastAsia"/>
          <w:color w:val="auto"/>
          <w:kern w:val="24"/>
          <w:lang w:bidi="he-IL"/>
        </w:rPr>
        <w:t>歲孩童送入「托兒所」</w:t>
      </w:r>
      <w:proofErr w:type="gramStart"/>
      <w:r w:rsidR="0012390D" w:rsidRPr="00E5281D">
        <w:rPr>
          <w:rFonts w:hint="eastAsia"/>
          <w:color w:val="auto"/>
          <w:kern w:val="24"/>
          <w:lang w:val="en-US" w:bidi="he-IL"/>
        </w:rPr>
        <w:t>（</w:t>
      </w:r>
      <w:proofErr w:type="gramEnd"/>
      <w:r w:rsidR="0012390D" w:rsidRPr="00E5281D">
        <w:rPr>
          <w:rFonts w:hint="cs"/>
          <w:color w:val="auto"/>
          <w:kern w:val="24"/>
          <w:lang w:val="en-US" w:bidi="he-IL"/>
        </w:rPr>
        <w:t>Żł</w:t>
      </w:r>
      <w:r w:rsidR="0012390D" w:rsidRPr="00E5281D">
        <w:rPr>
          <w:color w:val="auto"/>
          <w:kern w:val="24"/>
          <w:lang w:val="en-US" w:bidi="he-IL"/>
        </w:rPr>
        <w:t>obki</w:t>
      </w:r>
      <w:r w:rsidR="0012390D" w:rsidRPr="00E5281D">
        <w:rPr>
          <w:rFonts w:hint="eastAsia"/>
          <w:color w:val="auto"/>
          <w:kern w:val="24"/>
          <w:lang w:val="en-US" w:bidi="he-IL"/>
        </w:rPr>
        <w:t>）</w:t>
      </w:r>
      <w:r w:rsidR="0012390D" w:rsidRPr="00E5281D">
        <w:rPr>
          <w:rFonts w:hint="eastAsia"/>
          <w:color w:val="auto"/>
          <w:kern w:val="24"/>
          <w:lang w:bidi="he-IL"/>
        </w:rPr>
        <w:t>或「兒童育樂社」</w:t>
      </w:r>
      <w:r w:rsidR="0012390D" w:rsidRPr="00E5281D">
        <w:rPr>
          <w:rFonts w:hint="eastAsia"/>
          <w:color w:val="auto"/>
          <w:kern w:val="24"/>
          <w:lang w:val="en-US" w:bidi="he-IL"/>
        </w:rPr>
        <w:t>（</w:t>
      </w:r>
      <w:r w:rsidR="0012390D" w:rsidRPr="00E5281D">
        <w:rPr>
          <w:color w:val="auto"/>
          <w:kern w:val="24"/>
          <w:lang w:val="en-US" w:bidi="he-IL"/>
        </w:rPr>
        <w:t>Kluby Dziecięce</w:t>
      </w:r>
      <w:r w:rsidR="0012390D" w:rsidRPr="00E5281D">
        <w:rPr>
          <w:rFonts w:hint="eastAsia"/>
          <w:color w:val="auto"/>
          <w:kern w:val="24"/>
          <w:lang w:val="en-US" w:bidi="he-IL"/>
        </w:rPr>
        <w:t>），</w:t>
      </w:r>
      <w:r w:rsidR="0012390D" w:rsidRPr="00E5281D">
        <w:rPr>
          <w:rFonts w:hint="eastAsia"/>
          <w:color w:val="auto"/>
          <w:kern w:val="24"/>
          <w:lang w:bidi="he-IL"/>
        </w:rPr>
        <w:t>以上教育機構不屬正規教育</w:t>
      </w:r>
      <w:r w:rsidR="0012390D" w:rsidRPr="00E5281D">
        <w:rPr>
          <w:rFonts w:hint="eastAsia"/>
          <w:color w:val="auto"/>
          <w:kern w:val="24"/>
          <w:lang w:val="en-US" w:bidi="he-IL"/>
        </w:rPr>
        <w:t>，</w:t>
      </w:r>
      <w:r w:rsidR="0012390D" w:rsidRPr="00E5281D">
        <w:rPr>
          <w:rFonts w:hint="eastAsia"/>
          <w:color w:val="auto"/>
          <w:kern w:val="24"/>
          <w:lang w:bidi="he-IL"/>
        </w:rPr>
        <w:t>隸屬於「勞動與社會政策部」</w:t>
      </w:r>
      <w:r w:rsidR="0012390D" w:rsidRPr="00E5281D">
        <w:rPr>
          <w:rFonts w:hint="eastAsia"/>
          <w:color w:val="auto"/>
          <w:kern w:val="24"/>
          <w:lang w:val="en-US" w:bidi="he-IL"/>
        </w:rPr>
        <w:t>（</w:t>
      </w:r>
      <w:r w:rsidR="0012390D" w:rsidRPr="00E5281D">
        <w:rPr>
          <w:color w:val="auto"/>
          <w:kern w:val="24"/>
          <w:lang w:val="en-US" w:bidi="he-IL"/>
        </w:rPr>
        <w:t>Ministerstwo Rodziny, Pracy i Polityki Społecznej</w:t>
      </w:r>
      <w:r w:rsidR="0012390D" w:rsidRPr="00E5281D">
        <w:rPr>
          <w:rFonts w:hint="eastAsia"/>
          <w:color w:val="auto"/>
          <w:kern w:val="24"/>
          <w:lang w:val="en-US" w:bidi="he-IL"/>
        </w:rPr>
        <w:t>），</w:t>
      </w:r>
      <w:r w:rsidR="0012390D" w:rsidRPr="00E5281D">
        <w:rPr>
          <w:rFonts w:hint="eastAsia"/>
          <w:color w:val="auto"/>
          <w:kern w:val="24"/>
          <w:lang w:bidi="he-IL"/>
        </w:rPr>
        <w:t>以小時為單位收費</w:t>
      </w:r>
      <w:r w:rsidR="0012390D" w:rsidRPr="00E5281D">
        <w:rPr>
          <w:rFonts w:hint="eastAsia"/>
          <w:color w:val="auto"/>
          <w:kern w:val="24"/>
          <w:lang w:val="en-US" w:bidi="he-IL"/>
        </w:rPr>
        <w:t>（</w:t>
      </w:r>
      <w:r w:rsidR="0012390D" w:rsidRPr="00E5281D">
        <w:rPr>
          <w:rFonts w:hint="eastAsia"/>
          <w:color w:val="auto"/>
          <w:kern w:val="24"/>
          <w:lang w:bidi="he-IL"/>
        </w:rPr>
        <w:t>含餐</w:t>
      </w:r>
      <w:r w:rsidR="0012390D" w:rsidRPr="00E5281D">
        <w:rPr>
          <w:rFonts w:hint="eastAsia"/>
          <w:color w:val="auto"/>
          <w:kern w:val="24"/>
          <w:lang w:val="en-US" w:bidi="he-IL"/>
        </w:rPr>
        <w:t>），</w:t>
      </w:r>
      <w:r w:rsidR="0012390D" w:rsidRPr="00E5281D">
        <w:rPr>
          <w:rFonts w:hint="eastAsia"/>
          <w:color w:val="auto"/>
          <w:kern w:val="24"/>
          <w:lang w:bidi="he-IL"/>
        </w:rPr>
        <w:t>公立托兒所受政府單位收費標準規範</w:t>
      </w:r>
      <w:r w:rsidR="0012390D" w:rsidRPr="00E5281D">
        <w:rPr>
          <w:rFonts w:hint="eastAsia"/>
          <w:color w:val="auto"/>
          <w:kern w:val="24"/>
          <w:lang w:val="en-US" w:bidi="he-IL"/>
        </w:rPr>
        <w:t>，</w:t>
      </w:r>
      <w:r w:rsidR="0012390D" w:rsidRPr="00E5281D">
        <w:rPr>
          <w:rFonts w:hint="eastAsia"/>
          <w:color w:val="auto"/>
          <w:kern w:val="24"/>
          <w:lang w:bidi="he-IL"/>
        </w:rPr>
        <w:t>私立機構則自訂。</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lastRenderedPageBreak/>
        <w:t>２、</w:t>
      </w:r>
      <w:proofErr w:type="gramStart"/>
      <w:r w:rsidR="0012390D" w:rsidRPr="00E5281D">
        <w:rPr>
          <w:rFonts w:hint="eastAsia"/>
          <w:color w:val="auto"/>
          <w:kern w:val="24"/>
          <w:lang w:bidi="he-IL"/>
        </w:rPr>
        <w:t>3</w:t>
      </w:r>
      <w:proofErr w:type="gramEnd"/>
      <w:r w:rsidR="0012390D" w:rsidRPr="00E5281D">
        <w:rPr>
          <w:rFonts w:hint="eastAsia"/>
          <w:color w:val="auto"/>
          <w:kern w:val="24"/>
          <w:lang w:bidi="he-IL"/>
        </w:rPr>
        <w:t>-5</w:t>
      </w:r>
      <w:r w:rsidR="0012390D" w:rsidRPr="00E5281D">
        <w:rPr>
          <w:rFonts w:hint="eastAsia"/>
          <w:color w:val="auto"/>
          <w:kern w:val="24"/>
          <w:lang w:bidi="he-IL"/>
        </w:rPr>
        <w:t>歲孩童可選擇性地至隸屬於國家教育部的「幼兒園」（</w:t>
      </w:r>
      <w:r w:rsidR="0012390D" w:rsidRPr="00E5281D">
        <w:rPr>
          <w:rFonts w:hint="eastAsia"/>
          <w:color w:val="auto"/>
          <w:kern w:val="24"/>
          <w:lang w:bidi="he-IL"/>
        </w:rPr>
        <w:t>Przedszkole</w:t>
      </w:r>
      <w:r w:rsidR="0012390D" w:rsidRPr="00E5281D">
        <w:rPr>
          <w:rFonts w:hint="eastAsia"/>
          <w:color w:val="auto"/>
          <w:kern w:val="24"/>
          <w:lang w:bidi="he-IL"/>
        </w:rPr>
        <w:t>）等學前教育機構就學，公立社區型幼兒園提供每日至少</w:t>
      </w:r>
      <w:r w:rsidR="0012390D" w:rsidRPr="00E5281D">
        <w:rPr>
          <w:rFonts w:hint="eastAsia"/>
          <w:color w:val="auto"/>
          <w:kern w:val="24"/>
          <w:lang w:bidi="he-IL"/>
        </w:rPr>
        <w:t>5</w:t>
      </w:r>
      <w:r w:rsidR="0012390D" w:rsidRPr="00E5281D">
        <w:rPr>
          <w:rFonts w:hint="eastAsia"/>
          <w:color w:val="auto"/>
          <w:kern w:val="24"/>
          <w:lang w:bidi="he-IL"/>
        </w:rPr>
        <w:t>小時的免費教育與照護服務，額外的課程和餐點則需付費。此外，幼兒園也為社區弱勢家庭提供支持，例如全額或部分的教材資助。</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３、</w:t>
      </w:r>
      <w:r w:rsidR="0012390D" w:rsidRPr="00E5281D">
        <w:rPr>
          <w:rFonts w:hint="eastAsia"/>
          <w:color w:val="auto"/>
          <w:kern w:val="24"/>
          <w:lang w:bidi="he-IL"/>
        </w:rPr>
        <w:t>6</w:t>
      </w:r>
      <w:r w:rsidR="0012390D" w:rsidRPr="00E5281D">
        <w:rPr>
          <w:rFonts w:hint="eastAsia"/>
          <w:color w:val="auto"/>
          <w:kern w:val="24"/>
          <w:lang w:bidi="he-IL"/>
        </w:rPr>
        <w:t>歲孩童應依規定進入幼兒園接受</w:t>
      </w:r>
      <w:r w:rsidR="0012390D" w:rsidRPr="00E5281D">
        <w:rPr>
          <w:rFonts w:hint="eastAsia"/>
          <w:color w:val="auto"/>
          <w:kern w:val="24"/>
          <w:lang w:bidi="he-IL"/>
        </w:rPr>
        <w:t>1</w:t>
      </w:r>
      <w:r w:rsidR="0012390D" w:rsidRPr="00E5281D">
        <w:rPr>
          <w:rFonts w:hint="eastAsia"/>
          <w:color w:val="auto"/>
          <w:kern w:val="24"/>
          <w:lang w:bidi="he-IL"/>
        </w:rPr>
        <w:t>年的義務教育，若家長希望讓</w:t>
      </w:r>
      <w:r w:rsidR="0012390D" w:rsidRPr="00E5281D">
        <w:rPr>
          <w:rFonts w:hint="eastAsia"/>
          <w:color w:val="auto"/>
          <w:kern w:val="24"/>
          <w:lang w:bidi="he-IL"/>
        </w:rPr>
        <w:t>6</w:t>
      </w:r>
      <w:r w:rsidR="0012390D" w:rsidRPr="00E5281D">
        <w:rPr>
          <w:rFonts w:hint="eastAsia"/>
          <w:color w:val="auto"/>
          <w:kern w:val="24"/>
          <w:lang w:bidi="he-IL"/>
        </w:rPr>
        <w:t>歲孩童直接就讀小學，應出具進入小學就讀前一年曾至幼兒園就讀或出示一份由心理學家所評估可直接就讀小學的報告。</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二</w:t>
      </w:r>
      <w:r w:rsidRPr="00E5281D">
        <w:rPr>
          <w:rFonts w:hint="eastAsia"/>
          <w:lang w:bidi="he-IL"/>
        </w:rPr>
        <w:t>）</w:t>
      </w:r>
      <w:r w:rsidR="0012390D" w:rsidRPr="00E5281D">
        <w:rPr>
          <w:rFonts w:hint="eastAsia"/>
          <w:lang w:bidi="he-IL"/>
        </w:rPr>
        <w:tab/>
      </w:r>
      <w:r w:rsidR="0012390D" w:rsidRPr="00E5281D">
        <w:rPr>
          <w:rFonts w:hint="eastAsia"/>
          <w:lang w:bidi="he-IL"/>
        </w:rPr>
        <w:t>初等教育：</w:t>
      </w:r>
    </w:p>
    <w:p w:rsidR="0012390D" w:rsidRPr="00E5281D" w:rsidRDefault="0012390D" w:rsidP="00942A1D">
      <w:pPr>
        <w:pStyle w:val="ae"/>
        <w:ind w:left="945" w:firstLine="472"/>
        <w:rPr>
          <w:kern w:val="24"/>
          <w:lang w:eastAsia="zh-TW" w:bidi="he-IL"/>
        </w:rPr>
      </w:pPr>
      <w:r w:rsidRPr="00E5281D">
        <w:rPr>
          <w:kern w:val="24"/>
          <w:lang w:eastAsia="zh-TW" w:bidi="he-IL"/>
        </w:rPr>
        <w:t>8</w:t>
      </w:r>
      <w:r w:rsidRPr="00E5281D">
        <w:rPr>
          <w:rFonts w:hint="eastAsia"/>
          <w:kern w:val="24"/>
          <w:lang w:eastAsia="zh-TW" w:bidi="he-IL"/>
        </w:rPr>
        <w:t>年制小學（</w:t>
      </w:r>
      <w:r w:rsidRPr="00E5281D">
        <w:rPr>
          <w:kern w:val="24"/>
          <w:lang w:eastAsia="zh-TW" w:bidi="he-IL"/>
        </w:rPr>
        <w:t>Szkoła</w:t>
      </w:r>
      <w:r w:rsidRPr="00E5281D">
        <w:rPr>
          <w:rFonts w:hint="eastAsia"/>
          <w:kern w:val="24"/>
          <w:lang w:eastAsia="zh-TW" w:bidi="he-IL"/>
        </w:rPr>
        <w:t>）進行分科教學，第一階段為</w:t>
      </w:r>
      <w:r w:rsidRPr="00E5281D">
        <w:rPr>
          <w:kern w:val="24"/>
          <w:lang w:eastAsia="zh-TW" w:bidi="he-IL"/>
        </w:rPr>
        <w:t>1</w:t>
      </w:r>
      <w:r w:rsidRPr="00E5281D">
        <w:rPr>
          <w:rFonts w:hint="eastAsia"/>
          <w:kern w:val="24"/>
          <w:lang w:eastAsia="zh-TW" w:bidi="he-IL"/>
        </w:rPr>
        <w:t>至</w:t>
      </w:r>
      <w:r w:rsidRPr="00E5281D">
        <w:rPr>
          <w:kern w:val="24"/>
          <w:lang w:eastAsia="zh-TW" w:bidi="he-IL"/>
        </w:rPr>
        <w:t>4</w:t>
      </w:r>
      <w:r w:rsidRPr="00E5281D">
        <w:rPr>
          <w:rFonts w:hint="eastAsia"/>
          <w:kern w:val="24"/>
          <w:lang w:eastAsia="zh-TW" w:bidi="he-IL"/>
        </w:rPr>
        <w:t>年級，第二階段為</w:t>
      </w:r>
      <w:r w:rsidRPr="00E5281D">
        <w:rPr>
          <w:kern w:val="24"/>
          <w:lang w:eastAsia="zh-TW" w:bidi="he-IL"/>
        </w:rPr>
        <w:t>5</w:t>
      </w:r>
      <w:r w:rsidRPr="00E5281D">
        <w:rPr>
          <w:rFonts w:hint="eastAsia"/>
          <w:kern w:val="24"/>
          <w:lang w:eastAsia="zh-TW" w:bidi="he-IL"/>
        </w:rPr>
        <w:t>至</w:t>
      </w:r>
      <w:r w:rsidRPr="00E5281D">
        <w:rPr>
          <w:kern w:val="24"/>
          <w:lang w:eastAsia="zh-TW" w:bidi="he-IL"/>
        </w:rPr>
        <w:t>8</w:t>
      </w:r>
      <w:r w:rsidRPr="00E5281D">
        <w:rPr>
          <w:rFonts w:hint="eastAsia"/>
          <w:kern w:val="24"/>
          <w:lang w:eastAsia="zh-TW" w:bidi="he-IL"/>
        </w:rPr>
        <w:t>年級，學生畢業時參加聯合會考（</w:t>
      </w:r>
      <w:r w:rsidRPr="00E5281D">
        <w:rPr>
          <w:kern w:val="24"/>
          <w:lang w:eastAsia="zh-TW" w:bidi="he-IL"/>
        </w:rPr>
        <w:t xml:space="preserve"> Egzamin Ósmoklasisty</w:t>
      </w:r>
      <w:r w:rsidRPr="00E5281D">
        <w:rPr>
          <w:rFonts w:hint="eastAsia"/>
          <w:kern w:val="24"/>
          <w:lang w:eastAsia="zh-TW" w:bidi="he-IL"/>
        </w:rPr>
        <w:t>）之必選科目有波蘭語、外語、數學，自</w:t>
      </w:r>
      <w:r w:rsidRPr="00E5281D">
        <w:rPr>
          <w:kern w:val="24"/>
          <w:lang w:eastAsia="zh-TW" w:bidi="he-IL"/>
        </w:rPr>
        <w:t>2021/2022</w:t>
      </w:r>
      <w:r w:rsidRPr="00E5281D">
        <w:rPr>
          <w:rFonts w:hint="eastAsia"/>
          <w:kern w:val="24"/>
          <w:lang w:eastAsia="zh-TW" w:bidi="he-IL"/>
        </w:rPr>
        <w:t>學年度起學生應選考</w:t>
      </w:r>
      <w:r w:rsidRPr="00E5281D">
        <w:rPr>
          <w:kern w:val="24"/>
          <w:lang w:eastAsia="zh-TW" w:bidi="he-IL"/>
        </w:rPr>
        <w:t>1</w:t>
      </w:r>
      <w:r w:rsidRPr="00E5281D">
        <w:rPr>
          <w:rFonts w:hint="eastAsia"/>
          <w:kern w:val="24"/>
          <w:lang w:eastAsia="zh-TW" w:bidi="he-IL"/>
        </w:rPr>
        <w:t>科自選科目，包含歷史、物理、化學、地理或生物。會考成績非小學核發畢業證書的依據，供家長瞭解學生的學習成效，</w:t>
      </w:r>
      <w:r w:rsidRPr="00E5281D">
        <w:rPr>
          <w:kern w:val="24"/>
          <w:lang w:eastAsia="zh-TW" w:bidi="he-IL"/>
        </w:rPr>
        <w:t>4</w:t>
      </w:r>
      <w:r w:rsidRPr="00E5281D">
        <w:rPr>
          <w:rFonts w:hint="eastAsia"/>
          <w:kern w:val="24"/>
          <w:lang w:eastAsia="zh-TW" w:bidi="he-IL"/>
        </w:rPr>
        <w:t>年制中學亦可將會考成績作為招生參考。</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三</w:t>
      </w:r>
      <w:r w:rsidRPr="00E5281D">
        <w:rPr>
          <w:rFonts w:hint="eastAsia"/>
          <w:lang w:bidi="he-IL"/>
        </w:rPr>
        <w:t>）</w:t>
      </w:r>
      <w:r w:rsidR="0012390D" w:rsidRPr="00E5281D">
        <w:rPr>
          <w:rFonts w:hint="eastAsia"/>
          <w:lang w:bidi="he-IL"/>
        </w:rPr>
        <w:tab/>
      </w:r>
      <w:r w:rsidR="0012390D" w:rsidRPr="00E5281D">
        <w:rPr>
          <w:rFonts w:hint="eastAsia"/>
          <w:lang w:bidi="he-IL"/>
        </w:rPr>
        <w:t>中等教育：</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１、</w:t>
      </w:r>
      <w:r w:rsidR="0012390D" w:rsidRPr="00E5281D">
        <w:rPr>
          <w:color w:val="auto"/>
          <w:kern w:val="24"/>
          <w:lang w:bidi="he-IL"/>
        </w:rPr>
        <w:t>4</w:t>
      </w:r>
      <w:r w:rsidR="0012390D" w:rsidRPr="00E5281D">
        <w:rPr>
          <w:rFonts w:hint="eastAsia"/>
          <w:color w:val="auto"/>
          <w:kern w:val="24"/>
          <w:lang w:bidi="he-IL"/>
        </w:rPr>
        <w:t>年制中等學校（</w:t>
      </w:r>
      <w:r w:rsidR="0012390D" w:rsidRPr="00E5281D">
        <w:rPr>
          <w:color w:val="auto"/>
          <w:kern w:val="24"/>
          <w:lang w:bidi="he-IL"/>
        </w:rPr>
        <w:t>Liceum Ogólnokształcące</w:t>
      </w:r>
      <w:r w:rsidR="0012390D" w:rsidRPr="00E5281D">
        <w:rPr>
          <w:rFonts w:hint="eastAsia"/>
          <w:color w:val="auto"/>
          <w:kern w:val="24"/>
          <w:lang w:bidi="he-IL"/>
        </w:rPr>
        <w:t>）：學生畢業時應參加全國學習成就測驗（</w:t>
      </w:r>
      <w:r w:rsidR="0012390D" w:rsidRPr="00E5281D">
        <w:rPr>
          <w:color w:val="auto"/>
          <w:kern w:val="24"/>
          <w:lang w:bidi="he-IL"/>
        </w:rPr>
        <w:t>Egzamin Maturalny</w:t>
      </w:r>
      <w:r w:rsidR="0012390D" w:rsidRPr="00E5281D">
        <w:rPr>
          <w:rFonts w:hint="eastAsia"/>
          <w:color w:val="auto"/>
          <w:kern w:val="24"/>
          <w:lang w:bidi="he-IL"/>
        </w:rPr>
        <w:t>），以測驗成績申請大學入學。</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２、</w:t>
      </w:r>
      <w:r w:rsidR="0012390D" w:rsidRPr="00E5281D">
        <w:rPr>
          <w:rFonts w:hint="eastAsia"/>
          <w:color w:val="auto"/>
          <w:kern w:val="24"/>
          <w:lang w:bidi="he-IL"/>
        </w:rPr>
        <w:t>5</w:t>
      </w:r>
      <w:r w:rsidR="0012390D" w:rsidRPr="00E5281D">
        <w:rPr>
          <w:rFonts w:hint="eastAsia"/>
          <w:color w:val="auto"/>
          <w:kern w:val="24"/>
          <w:lang w:bidi="he-IL"/>
        </w:rPr>
        <w:t>年制中等技術學校（</w:t>
      </w:r>
      <w:r w:rsidR="0012390D" w:rsidRPr="00E5281D">
        <w:rPr>
          <w:rFonts w:hint="eastAsia"/>
          <w:color w:val="auto"/>
          <w:kern w:val="24"/>
          <w:lang w:bidi="he-IL"/>
        </w:rPr>
        <w:t>Technikum</w:t>
      </w:r>
      <w:r w:rsidR="0012390D" w:rsidRPr="00E5281D">
        <w:rPr>
          <w:rFonts w:hint="eastAsia"/>
          <w:color w:val="auto"/>
          <w:kern w:val="24"/>
          <w:lang w:bidi="he-IL"/>
        </w:rPr>
        <w:t>）：學生畢業時參加技職能力認證考試，通過考試者取得專業證照；或參加全國學習成就測驗繼續升學。</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３、</w:t>
      </w:r>
      <w:r w:rsidR="0012390D" w:rsidRPr="00E5281D">
        <w:rPr>
          <w:color w:val="auto"/>
          <w:kern w:val="24"/>
          <w:lang w:bidi="he-IL"/>
        </w:rPr>
        <w:t>3</w:t>
      </w:r>
      <w:r w:rsidR="0012390D" w:rsidRPr="00E5281D">
        <w:rPr>
          <w:rFonts w:hint="eastAsia"/>
          <w:color w:val="auto"/>
          <w:kern w:val="24"/>
          <w:lang w:bidi="he-IL"/>
        </w:rPr>
        <w:t>年制中等專業學校（</w:t>
      </w:r>
      <w:r w:rsidR="0012390D" w:rsidRPr="00E5281D">
        <w:rPr>
          <w:color w:val="auto"/>
          <w:kern w:val="24"/>
          <w:lang w:bidi="he-IL"/>
        </w:rPr>
        <w:t>Branżowa szkoła I stopnia</w:t>
      </w:r>
      <w:r w:rsidR="0012390D" w:rsidRPr="00E5281D">
        <w:rPr>
          <w:rFonts w:hint="eastAsia"/>
          <w:color w:val="auto"/>
          <w:kern w:val="24"/>
          <w:lang w:bidi="he-IL"/>
        </w:rPr>
        <w:t>）：學生畢業時參加技職能力認證考試，通過考試者取得專業證照；或選擇升讀中等學校成人班的</w:t>
      </w:r>
      <w:r w:rsidR="0012390D" w:rsidRPr="00E5281D">
        <w:rPr>
          <w:color w:val="auto"/>
          <w:kern w:val="24"/>
          <w:lang w:bidi="he-IL"/>
        </w:rPr>
        <w:t>2</w:t>
      </w:r>
      <w:r w:rsidR="0012390D" w:rsidRPr="00E5281D">
        <w:rPr>
          <w:rFonts w:hint="eastAsia"/>
          <w:color w:val="auto"/>
          <w:kern w:val="24"/>
          <w:lang w:bidi="he-IL"/>
        </w:rPr>
        <w:t>年級。</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四</w:t>
      </w:r>
      <w:r w:rsidRPr="00E5281D">
        <w:rPr>
          <w:rFonts w:hint="eastAsia"/>
          <w:lang w:bidi="he-IL"/>
        </w:rPr>
        <w:t>）</w:t>
      </w:r>
      <w:r w:rsidR="0012390D" w:rsidRPr="00E5281D">
        <w:rPr>
          <w:rFonts w:hint="eastAsia"/>
          <w:lang w:bidi="he-IL"/>
        </w:rPr>
        <w:tab/>
      </w:r>
      <w:r w:rsidR="0012390D" w:rsidRPr="00E5281D">
        <w:rPr>
          <w:rFonts w:hint="eastAsia"/>
          <w:lang w:bidi="he-IL"/>
        </w:rPr>
        <w:t>高等教育：</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１、</w:t>
      </w:r>
      <w:r w:rsidR="0012390D" w:rsidRPr="00E5281D">
        <w:rPr>
          <w:rFonts w:hint="eastAsia"/>
          <w:color w:val="auto"/>
          <w:kern w:val="24"/>
          <w:lang w:bidi="he-IL"/>
        </w:rPr>
        <w:t>波蘭的高等教育系統活躍發展，為歐洲排名第四的高等教育註冊率</w:t>
      </w:r>
      <w:r w:rsidR="00BB3CE6" w:rsidRPr="00E5281D">
        <w:rPr>
          <w:rFonts w:hint="eastAsia"/>
          <w:color w:val="auto"/>
          <w:kern w:val="24"/>
          <w:lang w:bidi="he-IL"/>
        </w:rPr>
        <w:lastRenderedPageBreak/>
        <w:t>（</w:t>
      </w:r>
      <w:r w:rsidR="0012390D" w:rsidRPr="00E5281D">
        <w:rPr>
          <w:rFonts w:hint="eastAsia"/>
          <w:color w:val="auto"/>
          <w:kern w:val="24"/>
          <w:lang w:bidi="he-IL"/>
        </w:rPr>
        <w:t>僅次於英國、德國與法國</w:t>
      </w:r>
      <w:r w:rsidR="00BB3CE6" w:rsidRPr="00E5281D">
        <w:rPr>
          <w:rFonts w:hint="eastAsia"/>
          <w:color w:val="auto"/>
          <w:kern w:val="24"/>
          <w:lang w:bidi="he-IL"/>
        </w:rPr>
        <w:t>）</w:t>
      </w:r>
      <w:r w:rsidR="0012390D" w:rsidRPr="00E5281D">
        <w:rPr>
          <w:rFonts w:hint="eastAsia"/>
          <w:color w:val="auto"/>
          <w:kern w:val="24"/>
          <w:lang w:bidi="he-IL"/>
        </w:rPr>
        <w:t>，</w:t>
      </w:r>
      <w:r w:rsidR="003075C4" w:rsidRPr="00E5281D">
        <w:rPr>
          <w:rFonts w:hint="eastAsia"/>
          <w:color w:val="auto"/>
          <w:kern w:val="24"/>
          <w:lang w:bidi="he-IL"/>
        </w:rPr>
        <w:t>現設</w:t>
      </w:r>
      <w:r w:rsidR="003075C4" w:rsidRPr="00E5281D">
        <w:rPr>
          <w:rFonts w:hint="eastAsia"/>
          <w:color w:val="auto"/>
          <w:kern w:val="24"/>
          <w:lang w:bidi="he-IL"/>
        </w:rPr>
        <w:t>396</w:t>
      </w:r>
      <w:r w:rsidR="003075C4" w:rsidRPr="00E5281D">
        <w:rPr>
          <w:rFonts w:hint="eastAsia"/>
          <w:color w:val="auto"/>
          <w:kern w:val="24"/>
          <w:lang w:bidi="he-IL"/>
        </w:rPr>
        <w:t>所</w:t>
      </w:r>
      <w:r w:rsidR="0012390D" w:rsidRPr="00E5281D">
        <w:rPr>
          <w:rFonts w:hint="eastAsia"/>
          <w:color w:val="auto"/>
          <w:kern w:val="24"/>
          <w:lang w:bidi="he-IL"/>
        </w:rPr>
        <w:t>高等教育機構、</w:t>
      </w:r>
      <w:r w:rsidR="0012390D" w:rsidRPr="00E5281D">
        <w:rPr>
          <w:rFonts w:hint="eastAsia"/>
          <w:color w:val="auto"/>
          <w:kern w:val="24"/>
          <w:lang w:bidi="he-IL"/>
        </w:rPr>
        <w:t>140</w:t>
      </w:r>
      <w:r w:rsidR="0012390D" w:rsidRPr="00E5281D">
        <w:rPr>
          <w:rFonts w:hint="eastAsia"/>
          <w:color w:val="auto"/>
          <w:kern w:val="24"/>
          <w:lang w:bidi="he-IL"/>
        </w:rPr>
        <w:t>萬名在校生。高等教育分為全日制（</w:t>
      </w:r>
      <w:r w:rsidR="0012390D" w:rsidRPr="00E5281D">
        <w:rPr>
          <w:rFonts w:hint="eastAsia"/>
          <w:color w:val="auto"/>
          <w:kern w:val="24"/>
          <w:lang w:bidi="he-IL"/>
        </w:rPr>
        <w:t>Stacjonarne</w:t>
      </w:r>
      <w:r w:rsidR="0012390D" w:rsidRPr="00E5281D">
        <w:rPr>
          <w:rFonts w:hint="eastAsia"/>
          <w:color w:val="auto"/>
          <w:kern w:val="24"/>
          <w:lang w:bidi="he-IL"/>
        </w:rPr>
        <w:t>，一般日的白天上課，免學費）、部分時制（</w:t>
      </w:r>
      <w:r w:rsidR="0012390D" w:rsidRPr="00E5281D">
        <w:rPr>
          <w:rFonts w:hint="eastAsia"/>
          <w:color w:val="auto"/>
          <w:kern w:val="24"/>
          <w:lang w:bidi="he-IL"/>
        </w:rPr>
        <w:t>Niestacjonarne</w:t>
      </w:r>
      <w:r w:rsidR="0012390D" w:rsidRPr="00E5281D">
        <w:rPr>
          <w:rFonts w:hint="eastAsia"/>
          <w:color w:val="auto"/>
          <w:kern w:val="24"/>
          <w:lang w:bidi="he-IL"/>
        </w:rPr>
        <w:t>，一般日的傍晚上課，需付學費）及在職進修制（多於周六日上課，需付學費），由公私立大學或非大學性質的高等教育機構辦理，包含綜合大學、科技大學、體育院校、醫學大學、經濟大學、藝術院校、專業院校、軍事學校、神學院以及私立大學院校等。</w:t>
      </w:r>
    </w:p>
    <w:p w:rsidR="0012390D" w:rsidRPr="00E5281D" w:rsidRDefault="00942A1D" w:rsidP="00942A1D">
      <w:pPr>
        <w:pStyle w:val="af0"/>
        <w:ind w:left="1417" w:hanging="472"/>
        <w:rPr>
          <w:color w:val="auto"/>
          <w:kern w:val="24"/>
          <w:lang w:bidi="he-IL"/>
        </w:rPr>
      </w:pPr>
      <w:r w:rsidRPr="00E5281D">
        <w:rPr>
          <w:rFonts w:hint="eastAsia"/>
          <w:color w:val="auto"/>
          <w:kern w:val="24"/>
          <w:lang w:bidi="he-IL"/>
        </w:rPr>
        <w:t>２、</w:t>
      </w:r>
      <w:r w:rsidR="0012390D" w:rsidRPr="00E5281D">
        <w:rPr>
          <w:rFonts w:hint="eastAsia"/>
          <w:color w:val="auto"/>
          <w:kern w:val="24"/>
          <w:lang w:bidi="he-IL"/>
        </w:rPr>
        <w:tab/>
      </w:r>
      <w:r w:rsidR="0012390D" w:rsidRPr="00E5281D">
        <w:rPr>
          <w:rFonts w:hint="eastAsia"/>
          <w:color w:val="auto"/>
          <w:kern w:val="24"/>
          <w:lang w:bidi="he-IL"/>
        </w:rPr>
        <w:t>根據波隆納進程（</w:t>
      </w:r>
      <w:r w:rsidR="0012390D" w:rsidRPr="00E5281D">
        <w:rPr>
          <w:rFonts w:hint="eastAsia"/>
          <w:color w:val="auto"/>
          <w:kern w:val="24"/>
          <w:lang w:bidi="he-IL"/>
        </w:rPr>
        <w:t>Bologna Process</w:t>
      </w:r>
      <w:r w:rsidR="0012390D" w:rsidRPr="00E5281D">
        <w:rPr>
          <w:rFonts w:hint="eastAsia"/>
          <w:color w:val="auto"/>
          <w:kern w:val="24"/>
          <w:lang w:bidi="he-IL"/>
        </w:rPr>
        <w:t>），波蘭實施歐洲高等教育整合策略，以三個期程為主的學位系統，銜接「歐洲學分互認體系」」（</w:t>
      </w:r>
      <w:r w:rsidR="0012390D" w:rsidRPr="00E5281D">
        <w:rPr>
          <w:rFonts w:hint="eastAsia"/>
          <w:color w:val="auto"/>
          <w:kern w:val="24"/>
          <w:lang w:bidi="he-IL"/>
        </w:rPr>
        <w:t>European Credit Transfer System, ECTS</w:t>
      </w:r>
      <w:r w:rsidR="0012390D" w:rsidRPr="00E5281D">
        <w:rPr>
          <w:rFonts w:hint="eastAsia"/>
          <w:color w:val="auto"/>
          <w:kern w:val="24"/>
          <w:lang w:bidi="he-IL"/>
        </w:rPr>
        <w:t>），統一的歐洲高等教育標準，使得學生的學位容易受到其他國家的認可。</w:t>
      </w:r>
    </w:p>
    <w:p w:rsidR="0012390D" w:rsidRPr="00E5281D" w:rsidRDefault="0012390D" w:rsidP="00942A1D">
      <w:pPr>
        <w:pStyle w:val="11"/>
        <w:ind w:left="1772" w:hanging="591"/>
        <w:rPr>
          <w:lang w:bidi="he-IL"/>
        </w:rPr>
      </w:pPr>
      <w:r w:rsidRPr="00E5281D">
        <w:rPr>
          <w:rFonts w:hint="eastAsia"/>
          <w:lang w:bidi="he-IL"/>
        </w:rPr>
        <w:t>․</w:t>
      </w:r>
      <w:r w:rsidRPr="00E5281D">
        <w:rPr>
          <w:lang w:bidi="he-IL"/>
        </w:rPr>
        <w:tab/>
      </w:r>
      <w:r w:rsidRPr="00E5281D">
        <w:rPr>
          <w:rFonts w:hint="eastAsia"/>
          <w:lang w:bidi="he-IL"/>
        </w:rPr>
        <w:t>第一期（同學士學位）學程（</w:t>
      </w:r>
      <w:r w:rsidRPr="00E5281D">
        <w:rPr>
          <w:lang w:bidi="he-IL"/>
        </w:rPr>
        <w:t>first-cycle programmes</w:t>
      </w:r>
      <w:r w:rsidRPr="00E5281D">
        <w:rPr>
          <w:rFonts w:hint="eastAsia"/>
          <w:lang w:bidi="he-IL"/>
        </w:rPr>
        <w:t>）：約</w:t>
      </w:r>
      <w:r w:rsidRPr="00E5281D">
        <w:rPr>
          <w:lang w:bidi="he-IL"/>
        </w:rPr>
        <w:t>6</w:t>
      </w:r>
      <w:r w:rsidRPr="00E5281D">
        <w:rPr>
          <w:rFonts w:hint="eastAsia"/>
          <w:lang w:bidi="he-IL"/>
        </w:rPr>
        <w:t>至</w:t>
      </w:r>
      <w:r w:rsidRPr="00E5281D">
        <w:rPr>
          <w:lang w:bidi="he-IL"/>
        </w:rPr>
        <w:t>7</w:t>
      </w:r>
      <w:r w:rsidRPr="00E5281D">
        <w:rPr>
          <w:rFonts w:hint="eastAsia"/>
          <w:lang w:bidi="he-IL"/>
        </w:rPr>
        <w:t>個學期（約</w:t>
      </w:r>
      <w:r w:rsidRPr="00E5281D">
        <w:rPr>
          <w:lang w:bidi="he-IL"/>
        </w:rPr>
        <w:t>3</w:t>
      </w:r>
      <w:r w:rsidRPr="00E5281D">
        <w:rPr>
          <w:rFonts w:hint="eastAsia"/>
          <w:lang w:bidi="he-IL"/>
        </w:rPr>
        <w:t>至</w:t>
      </w:r>
      <w:r w:rsidRPr="00E5281D">
        <w:rPr>
          <w:lang w:bidi="he-IL"/>
        </w:rPr>
        <w:t>3.5</w:t>
      </w:r>
      <w:r w:rsidRPr="00E5281D">
        <w:rPr>
          <w:rFonts w:hint="eastAsia"/>
          <w:lang w:bidi="he-IL"/>
        </w:rPr>
        <w:t>年），提供學位證書（</w:t>
      </w:r>
      <w:r w:rsidRPr="00E5281D">
        <w:rPr>
          <w:lang w:bidi="he-IL"/>
        </w:rPr>
        <w:t>Licencjat</w:t>
      </w:r>
      <w:r w:rsidRPr="00E5281D">
        <w:rPr>
          <w:rFonts w:hint="eastAsia"/>
          <w:lang w:bidi="he-IL"/>
        </w:rPr>
        <w:t>大學學士；</w:t>
      </w:r>
      <w:r w:rsidRPr="00E5281D">
        <w:rPr>
          <w:lang w:bidi="he-IL"/>
        </w:rPr>
        <w:t>Inżynier</w:t>
      </w:r>
      <w:r w:rsidRPr="00E5281D">
        <w:rPr>
          <w:rFonts w:hint="eastAsia"/>
          <w:lang w:bidi="he-IL"/>
        </w:rPr>
        <w:t>工程師，多為工程、農業、經濟學等專業領域）。</w:t>
      </w:r>
    </w:p>
    <w:p w:rsidR="0012390D" w:rsidRPr="00E5281D" w:rsidRDefault="0012390D" w:rsidP="00942A1D">
      <w:pPr>
        <w:pStyle w:val="11"/>
        <w:ind w:left="1772" w:hanging="591"/>
        <w:rPr>
          <w:lang w:bidi="he-IL"/>
        </w:rPr>
      </w:pPr>
      <w:r w:rsidRPr="00E5281D">
        <w:rPr>
          <w:rFonts w:hint="eastAsia"/>
          <w:lang w:bidi="he-IL"/>
        </w:rPr>
        <w:t>․</w:t>
      </w:r>
      <w:r w:rsidRPr="00E5281D">
        <w:rPr>
          <w:lang w:bidi="he-IL"/>
        </w:rPr>
        <w:tab/>
      </w:r>
      <w:r w:rsidRPr="00E5281D">
        <w:rPr>
          <w:rFonts w:hint="eastAsia"/>
          <w:lang w:bidi="he-IL"/>
        </w:rPr>
        <w:t>第二期（同碩士學位）學程（</w:t>
      </w:r>
      <w:r w:rsidRPr="00E5281D">
        <w:rPr>
          <w:lang w:bidi="he-IL"/>
        </w:rPr>
        <w:t>second-cycle programmes</w:t>
      </w:r>
      <w:r w:rsidRPr="00E5281D">
        <w:rPr>
          <w:rFonts w:hint="eastAsia"/>
          <w:lang w:bidi="he-IL"/>
        </w:rPr>
        <w:t>）：約</w:t>
      </w:r>
      <w:r w:rsidRPr="00E5281D">
        <w:rPr>
          <w:lang w:bidi="he-IL"/>
        </w:rPr>
        <w:t>4</w:t>
      </w:r>
      <w:r w:rsidRPr="00E5281D">
        <w:rPr>
          <w:rFonts w:hint="eastAsia"/>
          <w:lang w:bidi="he-IL"/>
        </w:rPr>
        <w:t>至</w:t>
      </w:r>
      <w:r w:rsidRPr="00E5281D">
        <w:rPr>
          <w:lang w:bidi="he-IL"/>
        </w:rPr>
        <w:t>5</w:t>
      </w:r>
      <w:r w:rsidRPr="00E5281D">
        <w:rPr>
          <w:rFonts w:hint="eastAsia"/>
          <w:lang w:bidi="he-IL"/>
        </w:rPr>
        <w:t>個學期（約</w:t>
      </w:r>
      <w:r w:rsidRPr="00E5281D">
        <w:rPr>
          <w:lang w:bidi="he-IL"/>
        </w:rPr>
        <w:t>1.5</w:t>
      </w:r>
      <w:r w:rsidRPr="00E5281D">
        <w:rPr>
          <w:rFonts w:hint="eastAsia"/>
          <w:lang w:bidi="he-IL"/>
        </w:rPr>
        <w:t>至</w:t>
      </w:r>
      <w:r w:rsidRPr="00E5281D">
        <w:rPr>
          <w:lang w:bidi="he-IL"/>
        </w:rPr>
        <w:t>2</w:t>
      </w:r>
      <w:r w:rsidRPr="00E5281D">
        <w:rPr>
          <w:rFonts w:hint="eastAsia"/>
          <w:lang w:bidi="he-IL"/>
        </w:rPr>
        <w:t>年），提供學位證書（</w:t>
      </w:r>
      <w:r w:rsidRPr="00E5281D">
        <w:rPr>
          <w:lang w:bidi="he-IL"/>
        </w:rPr>
        <w:t>Magister</w:t>
      </w:r>
      <w:r w:rsidRPr="00E5281D">
        <w:rPr>
          <w:rFonts w:hint="eastAsia"/>
          <w:lang w:bidi="he-IL"/>
        </w:rPr>
        <w:t>）。</w:t>
      </w:r>
    </w:p>
    <w:p w:rsidR="0012390D" w:rsidRPr="00E5281D" w:rsidRDefault="0012390D" w:rsidP="00942A1D">
      <w:pPr>
        <w:pStyle w:val="11"/>
        <w:ind w:left="1772" w:hanging="591"/>
        <w:rPr>
          <w:lang w:bidi="he-IL"/>
        </w:rPr>
      </w:pPr>
      <w:r w:rsidRPr="00E5281D">
        <w:rPr>
          <w:rFonts w:hint="eastAsia"/>
          <w:lang w:bidi="he-IL"/>
        </w:rPr>
        <w:t>․</w:t>
      </w:r>
      <w:r w:rsidRPr="00E5281D">
        <w:rPr>
          <w:lang w:bidi="he-IL"/>
        </w:rPr>
        <w:tab/>
      </w:r>
      <w:r w:rsidRPr="00E5281D">
        <w:rPr>
          <w:rFonts w:hint="eastAsia"/>
          <w:lang w:bidi="he-IL"/>
        </w:rPr>
        <w:t>長程（同碩士學位）學程（</w:t>
      </w:r>
      <w:r w:rsidRPr="00E5281D">
        <w:rPr>
          <w:lang w:bidi="he-IL"/>
        </w:rPr>
        <w:t>long-cycle programmes</w:t>
      </w:r>
      <w:r w:rsidRPr="00E5281D">
        <w:rPr>
          <w:rFonts w:hint="eastAsia"/>
          <w:lang w:bidi="he-IL"/>
        </w:rPr>
        <w:t>）：部分學校亦提供五年制學碩一貫學程，提供學位證書（</w:t>
      </w:r>
      <w:r w:rsidRPr="00E5281D">
        <w:rPr>
          <w:lang w:bidi="he-IL"/>
        </w:rPr>
        <w:t>Magister</w:t>
      </w:r>
      <w:r w:rsidRPr="00E5281D">
        <w:rPr>
          <w:rFonts w:hint="eastAsia"/>
          <w:lang w:bidi="he-IL"/>
        </w:rPr>
        <w:t>）。</w:t>
      </w:r>
    </w:p>
    <w:p w:rsidR="0012390D" w:rsidRPr="00E5281D" w:rsidRDefault="0012390D" w:rsidP="00942A1D">
      <w:pPr>
        <w:pStyle w:val="11"/>
        <w:ind w:left="1772" w:hanging="591"/>
        <w:rPr>
          <w:lang w:bidi="he-IL"/>
        </w:rPr>
      </w:pPr>
      <w:r w:rsidRPr="00E5281D">
        <w:rPr>
          <w:rFonts w:hint="eastAsia"/>
          <w:lang w:bidi="he-IL"/>
        </w:rPr>
        <w:t>․</w:t>
      </w:r>
      <w:r w:rsidRPr="00E5281D">
        <w:rPr>
          <w:lang w:bidi="he-IL"/>
        </w:rPr>
        <w:tab/>
      </w:r>
      <w:r w:rsidRPr="00E5281D">
        <w:rPr>
          <w:rFonts w:hint="eastAsia"/>
          <w:lang w:bidi="he-IL"/>
        </w:rPr>
        <w:t>第三期（同博士學位）學程（</w:t>
      </w:r>
      <w:r w:rsidRPr="00E5281D">
        <w:rPr>
          <w:lang w:bidi="he-IL"/>
        </w:rPr>
        <w:t>third-cycle or doctoral programmes</w:t>
      </w:r>
      <w:r w:rsidRPr="00E5281D">
        <w:rPr>
          <w:rFonts w:hint="eastAsia"/>
          <w:lang w:bidi="he-IL"/>
        </w:rPr>
        <w:t>）：具有碩士學位或同等學位的人可以申請，約</w:t>
      </w:r>
      <w:r w:rsidRPr="00E5281D">
        <w:rPr>
          <w:lang w:bidi="he-IL"/>
        </w:rPr>
        <w:t>3-4</w:t>
      </w:r>
      <w:r w:rsidRPr="00E5281D">
        <w:rPr>
          <w:rFonts w:hint="eastAsia"/>
          <w:lang w:bidi="he-IL"/>
        </w:rPr>
        <w:t>年完成。對特定學術領域，進行獨立或創新研究，獲取更進階的知識。</w:t>
      </w:r>
    </w:p>
    <w:p w:rsidR="0012390D" w:rsidRPr="00E5281D" w:rsidRDefault="0012390D" w:rsidP="00942A1D">
      <w:pPr>
        <w:pStyle w:val="a4"/>
        <w:rPr>
          <w:kern w:val="24"/>
          <w:lang w:bidi="he-IL"/>
        </w:rPr>
      </w:pPr>
      <w:r w:rsidRPr="00E5281D">
        <w:rPr>
          <w:rFonts w:hint="eastAsia"/>
          <w:kern w:val="24"/>
          <w:lang w:bidi="he-IL"/>
        </w:rPr>
        <w:t>三、波蘭教育改革</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一</w:t>
      </w:r>
      <w:r w:rsidRPr="00E5281D">
        <w:rPr>
          <w:rFonts w:hint="eastAsia"/>
          <w:lang w:bidi="he-IL"/>
        </w:rPr>
        <w:t>）</w:t>
      </w:r>
      <w:r w:rsidR="0012390D" w:rsidRPr="00E5281D">
        <w:rPr>
          <w:rFonts w:hint="eastAsia"/>
          <w:lang w:bidi="he-IL"/>
        </w:rPr>
        <w:tab/>
      </w:r>
      <w:r w:rsidR="0012390D" w:rsidRPr="00E5281D">
        <w:rPr>
          <w:rFonts w:hint="eastAsia"/>
          <w:lang w:bidi="he-IL"/>
        </w:rPr>
        <w:t>初等及中等教育階段：</w:t>
      </w:r>
    </w:p>
    <w:p w:rsidR="0012390D" w:rsidRPr="00E5281D" w:rsidRDefault="0012390D" w:rsidP="00942A1D">
      <w:pPr>
        <w:pStyle w:val="ae"/>
        <w:ind w:left="945" w:firstLine="472"/>
        <w:rPr>
          <w:kern w:val="24"/>
          <w:lang w:eastAsia="zh-TW" w:bidi="he-IL"/>
        </w:rPr>
      </w:pPr>
      <w:r w:rsidRPr="00E5281D">
        <w:rPr>
          <w:rFonts w:hint="eastAsia"/>
          <w:kern w:val="24"/>
          <w:lang w:eastAsia="zh-TW" w:bidi="he-IL"/>
        </w:rPr>
        <w:lastRenderedPageBreak/>
        <w:t>波蘭政府自</w:t>
      </w:r>
      <w:r w:rsidRPr="00E5281D">
        <w:rPr>
          <w:rFonts w:hint="eastAsia"/>
          <w:kern w:val="24"/>
          <w:lang w:eastAsia="zh-TW" w:bidi="he-IL"/>
        </w:rPr>
        <w:t>1992</w:t>
      </w:r>
      <w:r w:rsidRPr="00E5281D">
        <w:rPr>
          <w:rFonts w:hint="eastAsia"/>
          <w:kern w:val="24"/>
          <w:lang w:eastAsia="zh-TW" w:bidi="he-IL"/>
        </w:rPr>
        <w:t>年至</w:t>
      </w:r>
      <w:r w:rsidRPr="00E5281D">
        <w:rPr>
          <w:rFonts w:hint="eastAsia"/>
          <w:kern w:val="24"/>
          <w:lang w:eastAsia="zh-TW" w:bidi="he-IL"/>
        </w:rPr>
        <w:t>1999</w:t>
      </w:r>
      <w:r w:rsidRPr="00E5281D">
        <w:rPr>
          <w:rFonts w:hint="eastAsia"/>
          <w:kern w:val="24"/>
          <w:lang w:eastAsia="zh-TW" w:bidi="he-IL"/>
        </w:rPr>
        <w:t>年期間施行</w:t>
      </w:r>
      <w:r w:rsidRPr="00E5281D">
        <w:rPr>
          <w:rFonts w:hint="eastAsia"/>
          <w:kern w:val="24"/>
          <w:lang w:eastAsia="zh-TW" w:bidi="he-IL"/>
        </w:rPr>
        <w:t>8</w:t>
      </w:r>
      <w:r w:rsidRPr="00E5281D">
        <w:rPr>
          <w:rFonts w:hint="eastAsia"/>
          <w:kern w:val="24"/>
          <w:lang w:eastAsia="zh-TW" w:bidi="he-IL"/>
        </w:rPr>
        <w:t>年制小學，畢業後可申請進入中學（含普通中學及職業學校）就讀。然而，舊式教育系統無法適應文明的進步和社會的變遷，年輕學子缺乏平等的機會接受每個階段的教育，完成高中教育及高等教育的比例偏低。同時因應國家全面系統性改造，有必要調整教育制度以符合憲法條文，增強每個教育階段，學校、家庭與社區之間的關連性，實為時勢所需。</w:t>
      </w:r>
    </w:p>
    <w:p w:rsidR="0012390D" w:rsidRPr="00E5281D" w:rsidRDefault="0012390D" w:rsidP="00942A1D">
      <w:pPr>
        <w:pStyle w:val="ae"/>
        <w:ind w:left="945" w:firstLine="472"/>
        <w:rPr>
          <w:kern w:val="24"/>
          <w:lang w:eastAsia="zh-TW" w:bidi="he-IL"/>
        </w:rPr>
      </w:pPr>
      <w:r w:rsidRPr="00E5281D">
        <w:rPr>
          <w:rFonts w:hint="eastAsia"/>
          <w:kern w:val="24"/>
          <w:lang w:eastAsia="zh-TW" w:bidi="he-IL"/>
        </w:rPr>
        <w:t>自</w:t>
      </w:r>
      <w:r w:rsidRPr="00E5281D">
        <w:rPr>
          <w:rFonts w:hint="eastAsia"/>
          <w:kern w:val="24"/>
          <w:lang w:eastAsia="zh-TW" w:bidi="he-IL"/>
        </w:rPr>
        <w:t>1999</w:t>
      </w:r>
      <w:r w:rsidRPr="00E5281D">
        <w:rPr>
          <w:rFonts w:hint="eastAsia"/>
          <w:kern w:val="24"/>
          <w:lang w:eastAsia="zh-TW" w:bidi="he-IL"/>
        </w:rPr>
        <w:t>年起，波蘭政府對教育制度進行變革，小學改為</w:t>
      </w:r>
      <w:r w:rsidRPr="00E5281D">
        <w:rPr>
          <w:rFonts w:hint="eastAsia"/>
          <w:kern w:val="24"/>
          <w:lang w:eastAsia="zh-TW" w:bidi="he-IL"/>
        </w:rPr>
        <w:t>6</w:t>
      </w:r>
      <w:r w:rsidRPr="00E5281D">
        <w:rPr>
          <w:rFonts w:hint="eastAsia"/>
          <w:kern w:val="24"/>
          <w:lang w:eastAsia="zh-TW" w:bidi="he-IL"/>
        </w:rPr>
        <w:t>年，並分成兩階段，第一階段為</w:t>
      </w:r>
      <w:r w:rsidRPr="00E5281D">
        <w:rPr>
          <w:rFonts w:hint="eastAsia"/>
          <w:kern w:val="24"/>
          <w:lang w:eastAsia="zh-TW" w:bidi="he-IL"/>
        </w:rPr>
        <w:t>1</w:t>
      </w:r>
      <w:r w:rsidRPr="00E5281D">
        <w:rPr>
          <w:rFonts w:hint="eastAsia"/>
          <w:kern w:val="24"/>
          <w:lang w:eastAsia="zh-TW" w:bidi="he-IL"/>
        </w:rPr>
        <w:t>、</w:t>
      </w:r>
      <w:r w:rsidRPr="00E5281D">
        <w:rPr>
          <w:rFonts w:hint="eastAsia"/>
          <w:kern w:val="24"/>
          <w:lang w:eastAsia="zh-TW" w:bidi="he-IL"/>
        </w:rPr>
        <w:t>2</w:t>
      </w:r>
      <w:r w:rsidRPr="00E5281D">
        <w:rPr>
          <w:rFonts w:hint="eastAsia"/>
          <w:kern w:val="24"/>
          <w:lang w:eastAsia="zh-TW" w:bidi="he-IL"/>
        </w:rPr>
        <w:t>、</w:t>
      </w:r>
      <w:r w:rsidRPr="00E5281D">
        <w:rPr>
          <w:rFonts w:hint="eastAsia"/>
          <w:kern w:val="24"/>
          <w:lang w:eastAsia="zh-TW" w:bidi="he-IL"/>
        </w:rPr>
        <w:t>3</w:t>
      </w:r>
      <w:r w:rsidRPr="00E5281D">
        <w:rPr>
          <w:rFonts w:hint="eastAsia"/>
          <w:kern w:val="24"/>
          <w:lang w:eastAsia="zh-TW" w:bidi="he-IL"/>
        </w:rPr>
        <w:t>年級，採取統合式教學，期使學齡前教育和學校教育順暢的銜接；第二階段為</w:t>
      </w:r>
      <w:r w:rsidRPr="00E5281D">
        <w:rPr>
          <w:rFonts w:hint="eastAsia"/>
          <w:kern w:val="24"/>
          <w:lang w:eastAsia="zh-TW" w:bidi="he-IL"/>
        </w:rPr>
        <w:t>4</w:t>
      </w:r>
      <w:r w:rsidRPr="00E5281D">
        <w:rPr>
          <w:rFonts w:hint="eastAsia"/>
          <w:kern w:val="24"/>
          <w:lang w:eastAsia="zh-TW" w:bidi="he-IL"/>
        </w:rPr>
        <w:t>、</w:t>
      </w:r>
      <w:r w:rsidRPr="00E5281D">
        <w:rPr>
          <w:rFonts w:hint="eastAsia"/>
          <w:kern w:val="24"/>
          <w:lang w:eastAsia="zh-TW" w:bidi="he-IL"/>
        </w:rPr>
        <w:t>5</w:t>
      </w:r>
      <w:r w:rsidRPr="00E5281D">
        <w:rPr>
          <w:rFonts w:hint="eastAsia"/>
          <w:kern w:val="24"/>
          <w:lang w:eastAsia="zh-TW" w:bidi="he-IL"/>
        </w:rPr>
        <w:t>、</w:t>
      </w:r>
      <w:r w:rsidRPr="00E5281D">
        <w:rPr>
          <w:rFonts w:hint="eastAsia"/>
          <w:kern w:val="24"/>
          <w:lang w:eastAsia="zh-TW" w:bidi="he-IL"/>
        </w:rPr>
        <w:t>6</w:t>
      </w:r>
      <w:r w:rsidRPr="00E5281D">
        <w:rPr>
          <w:rFonts w:hint="eastAsia"/>
          <w:kern w:val="24"/>
          <w:lang w:eastAsia="zh-TW" w:bidi="he-IL"/>
        </w:rPr>
        <w:t>年級，開始按進度分科教學，課程內容有波蘭語、歷史與公民、外語、數學、自然科學、音樂、藝術、科技、電腦科學、體育、宗教與倫理等，並規劃灌輸衛生、家庭生活、生態環境、地區文化傳統以及愛國情操等思想課程。</w:t>
      </w:r>
    </w:p>
    <w:p w:rsidR="0012390D" w:rsidRPr="00E5281D" w:rsidRDefault="0012390D" w:rsidP="00942A1D">
      <w:pPr>
        <w:pStyle w:val="ae"/>
        <w:ind w:left="945" w:firstLine="472"/>
        <w:rPr>
          <w:kern w:val="24"/>
          <w:lang w:eastAsia="zh-TW" w:bidi="he-IL"/>
        </w:rPr>
      </w:pPr>
      <w:r w:rsidRPr="00E5281D">
        <w:rPr>
          <w:rFonts w:hint="eastAsia"/>
          <w:kern w:val="24"/>
          <w:lang w:eastAsia="zh-TW" w:bidi="he-IL"/>
        </w:rPr>
        <w:t>學生自小學畢業後將進入</w:t>
      </w:r>
      <w:r w:rsidRPr="00E5281D">
        <w:rPr>
          <w:rFonts w:hint="eastAsia"/>
          <w:kern w:val="24"/>
          <w:lang w:eastAsia="zh-TW" w:bidi="he-IL"/>
        </w:rPr>
        <w:t>3</w:t>
      </w:r>
      <w:r w:rsidRPr="00E5281D">
        <w:rPr>
          <w:rFonts w:hint="eastAsia"/>
          <w:kern w:val="24"/>
          <w:lang w:eastAsia="zh-TW" w:bidi="he-IL"/>
        </w:rPr>
        <w:t>年制國民中學就讀，仍採分科教學，主要目標為啟發學生能力及發掘其興趣所在，國民中學畢業後進入</w:t>
      </w:r>
      <w:r w:rsidRPr="00E5281D">
        <w:rPr>
          <w:rFonts w:hint="eastAsia"/>
          <w:kern w:val="24"/>
          <w:lang w:eastAsia="zh-TW" w:bidi="he-IL"/>
        </w:rPr>
        <w:t>3</w:t>
      </w:r>
      <w:r w:rsidRPr="00E5281D">
        <w:rPr>
          <w:rFonts w:hint="eastAsia"/>
          <w:kern w:val="24"/>
          <w:lang w:eastAsia="zh-TW" w:bidi="he-IL"/>
        </w:rPr>
        <w:t>年制中等學校或</w:t>
      </w:r>
      <w:r w:rsidRPr="00E5281D">
        <w:rPr>
          <w:rFonts w:hint="eastAsia"/>
          <w:kern w:val="24"/>
          <w:lang w:eastAsia="zh-TW" w:bidi="he-IL"/>
        </w:rPr>
        <w:t>4</w:t>
      </w:r>
      <w:r w:rsidRPr="00E5281D">
        <w:rPr>
          <w:rFonts w:hint="eastAsia"/>
          <w:kern w:val="24"/>
          <w:lang w:eastAsia="zh-TW" w:bidi="he-IL"/>
        </w:rPr>
        <w:t>年制中等技術學校就讀，畢業時參加全國學習成就測驗。自</w:t>
      </w:r>
      <w:r w:rsidRPr="00E5281D">
        <w:rPr>
          <w:rFonts w:hint="eastAsia"/>
          <w:kern w:val="24"/>
          <w:lang w:eastAsia="zh-TW" w:bidi="he-IL"/>
        </w:rPr>
        <w:t>2002</w:t>
      </w:r>
      <w:r w:rsidRPr="00E5281D">
        <w:rPr>
          <w:rFonts w:hint="eastAsia"/>
          <w:kern w:val="24"/>
          <w:lang w:eastAsia="zh-TW" w:bidi="he-IL"/>
        </w:rPr>
        <w:t>年起國民中學畢業者亦可就讀</w:t>
      </w:r>
      <w:r w:rsidRPr="00E5281D">
        <w:rPr>
          <w:rFonts w:hint="eastAsia"/>
          <w:kern w:val="24"/>
          <w:lang w:eastAsia="zh-TW" w:bidi="he-IL"/>
        </w:rPr>
        <w:t>3</w:t>
      </w:r>
      <w:r w:rsidRPr="00E5281D">
        <w:rPr>
          <w:rFonts w:hint="eastAsia"/>
          <w:kern w:val="24"/>
          <w:lang w:eastAsia="zh-TW" w:bidi="he-IL"/>
        </w:rPr>
        <w:t>年制中等職業學校，畢業時通過考試者取得專業證照並可選擇升讀中等學校成人班的</w:t>
      </w:r>
      <w:r w:rsidRPr="00E5281D">
        <w:rPr>
          <w:rFonts w:hint="eastAsia"/>
          <w:kern w:val="24"/>
          <w:lang w:eastAsia="zh-TW" w:bidi="he-IL"/>
        </w:rPr>
        <w:t>2</w:t>
      </w:r>
      <w:r w:rsidRPr="00E5281D">
        <w:rPr>
          <w:rFonts w:hint="eastAsia"/>
          <w:kern w:val="24"/>
          <w:lang w:eastAsia="zh-TW" w:bidi="he-IL"/>
        </w:rPr>
        <w:t>年級，通過技職能力認證考試始完成中等職業教育。</w:t>
      </w:r>
    </w:p>
    <w:p w:rsidR="0012390D" w:rsidRPr="00E5281D" w:rsidRDefault="0012390D" w:rsidP="00942A1D">
      <w:pPr>
        <w:pStyle w:val="ae"/>
        <w:ind w:left="945" w:firstLine="472"/>
        <w:rPr>
          <w:kern w:val="24"/>
          <w:lang w:eastAsia="zh-TW" w:bidi="he-IL"/>
        </w:rPr>
      </w:pPr>
      <w:r w:rsidRPr="00E5281D">
        <w:rPr>
          <w:rFonts w:hint="eastAsia"/>
          <w:kern w:val="24"/>
          <w:lang w:eastAsia="zh-TW" w:bidi="he-IL"/>
        </w:rPr>
        <w:t>波蘭於</w:t>
      </w:r>
      <w:r w:rsidRPr="00E5281D">
        <w:rPr>
          <w:kern w:val="24"/>
          <w:lang w:eastAsia="zh-TW" w:bidi="he-IL"/>
        </w:rPr>
        <w:t>2017</w:t>
      </w:r>
      <w:r w:rsidRPr="00E5281D">
        <w:rPr>
          <w:rFonts w:hint="eastAsia"/>
          <w:kern w:val="24"/>
          <w:lang w:eastAsia="zh-TW" w:bidi="he-IL"/>
        </w:rPr>
        <w:t>年</w:t>
      </w:r>
      <w:r w:rsidRPr="00E5281D">
        <w:rPr>
          <w:kern w:val="24"/>
          <w:lang w:eastAsia="zh-TW" w:bidi="he-IL"/>
        </w:rPr>
        <w:t>1</w:t>
      </w:r>
      <w:r w:rsidRPr="00E5281D">
        <w:rPr>
          <w:rFonts w:hint="eastAsia"/>
          <w:kern w:val="24"/>
          <w:lang w:eastAsia="zh-TW" w:bidi="he-IL"/>
        </w:rPr>
        <w:t>月</w:t>
      </w:r>
      <w:r w:rsidRPr="00E5281D">
        <w:rPr>
          <w:kern w:val="24"/>
          <w:lang w:eastAsia="zh-TW" w:bidi="he-IL"/>
        </w:rPr>
        <w:t>11</w:t>
      </w:r>
      <w:r w:rsidRPr="00E5281D">
        <w:rPr>
          <w:rFonts w:hint="eastAsia"/>
          <w:kern w:val="24"/>
          <w:lang w:eastAsia="zh-TW" w:bidi="he-IL"/>
        </w:rPr>
        <w:t>日公布初等及中等教育新制，並自</w:t>
      </w:r>
      <w:r w:rsidRPr="00E5281D">
        <w:rPr>
          <w:kern w:val="24"/>
          <w:lang w:eastAsia="zh-TW" w:bidi="he-IL"/>
        </w:rPr>
        <w:t>2017</w:t>
      </w:r>
      <w:r w:rsidRPr="00E5281D">
        <w:rPr>
          <w:rFonts w:hint="eastAsia"/>
          <w:kern w:val="24"/>
          <w:lang w:eastAsia="zh-TW" w:bidi="he-IL"/>
        </w:rPr>
        <w:t>年</w:t>
      </w:r>
      <w:r w:rsidRPr="00E5281D">
        <w:rPr>
          <w:kern w:val="24"/>
          <w:lang w:eastAsia="zh-TW" w:bidi="he-IL"/>
        </w:rPr>
        <w:t>9</w:t>
      </w:r>
      <w:r w:rsidRPr="00E5281D">
        <w:rPr>
          <w:rFonts w:hint="eastAsia"/>
          <w:kern w:val="24"/>
          <w:lang w:eastAsia="zh-TW" w:bidi="he-IL"/>
        </w:rPr>
        <w:t>月起將小學改為</w:t>
      </w:r>
      <w:r w:rsidRPr="00E5281D">
        <w:rPr>
          <w:kern w:val="24"/>
          <w:lang w:eastAsia="zh-TW" w:bidi="he-IL"/>
        </w:rPr>
        <w:t>8</w:t>
      </w:r>
      <w:r w:rsidRPr="00E5281D">
        <w:rPr>
          <w:rFonts w:hint="eastAsia"/>
          <w:kern w:val="24"/>
          <w:lang w:eastAsia="zh-TW" w:bidi="he-IL"/>
        </w:rPr>
        <w:t>年制，取消</w:t>
      </w:r>
      <w:r w:rsidRPr="00E5281D">
        <w:rPr>
          <w:kern w:val="24"/>
          <w:lang w:eastAsia="zh-TW" w:bidi="he-IL"/>
        </w:rPr>
        <w:t>3</w:t>
      </w:r>
      <w:r w:rsidRPr="00E5281D">
        <w:rPr>
          <w:rFonts w:hint="eastAsia"/>
          <w:kern w:val="24"/>
          <w:lang w:eastAsia="zh-TW" w:bidi="he-IL"/>
        </w:rPr>
        <w:t>年制國民中學（</w:t>
      </w:r>
      <w:r w:rsidRPr="00E5281D">
        <w:rPr>
          <w:kern w:val="24"/>
          <w:lang w:eastAsia="zh-TW" w:bidi="he-IL"/>
        </w:rPr>
        <w:t>Gimnazjum</w:t>
      </w:r>
      <w:r w:rsidRPr="00E5281D">
        <w:rPr>
          <w:rFonts w:hint="eastAsia"/>
          <w:kern w:val="24"/>
          <w:lang w:eastAsia="zh-TW" w:bidi="he-IL"/>
        </w:rPr>
        <w:t>），中等學校及中等技</w:t>
      </w:r>
      <w:r w:rsidRPr="00E5281D">
        <w:rPr>
          <w:rFonts w:hint="eastAsia"/>
          <w:spacing w:val="-4"/>
          <w:kern w:val="24"/>
          <w:lang w:eastAsia="zh-TW" w:bidi="he-IL"/>
        </w:rPr>
        <w:t>術學校各延長</w:t>
      </w:r>
      <w:r w:rsidRPr="00E5281D">
        <w:rPr>
          <w:spacing w:val="-4"/>
          <w:kern w:val="24"/>
          <w:lang w:eastAsia="zh-TW" w:bidi="he-IL"/>
        </w:rPr>
        <w:t>1</w:t>
      </w:r>
      <w:r w:rsidRPr="00E5281D">
        <w:rPr>
          <w:rFonts w:hint="eastAsia"/>
          <w:spacing w:val="-4"/>
          <w:kern w:val="24"/>
          <w:lang w:eastAsia="zh-TW" w:bidi="he-IL"/>
        </w:rPr>
        <w:t>年，另撤除中等職業學校（</w:t>
      </w:r>
      <w:r w:rsidRPr="00E5281D">
        <w:rPr>
          <w:spacing w:val="-4"/>
          <w:kern w:val="24"/>
          <w:lang w:eastAsia="zh-TW" w:bidi="he-IL"/>
        </w:rPr>
        <w:t>Zasadnicza Szkoła Zawodowa</w:t>
      </w:r>
      <w:r w:rsidRPr="00E5281D">
        <w:rPr>
          <w:rFonts w:hint="eastAsia"/>
          <w:spacing w:val="-4"/>
          <w:kern w:val="24"/>
          <w:lang w:eastAsia="zh-TW" w:bidi="he-IL"/>
        </w:rPr>
        <w:t>），</w:t>
      </w:r>
      <w:r w:rsidRPr="00E5281D">
        <w:rPr>
          <w:rFonts w:hint="eastAsia"/>
          <w:kern w:val="24"/>
          <w:lang w:eastAsia="zh-TW" w:bidi="he-IL"/>
        </w:rPr>
        <w:t>新設中等專業學校。</w:t>
      </w:r>
    </w:p>
    <w:p w:rsidR="0012390D" w:rsidRPr="00E5281D" w:rsidRDefault="00BB3CE6" w:rsidP="00942A1D">
      <w:pPr>
        <w:pStyle w:val="ac"/>
        <w:rPr>
          <w:lang w:bidi="he-IL"/>
        </w:rPr>
      </w:pPr>
      <w:r w:rsidRPr="00E5281D">
        <w:rPr>
          <w:rFonts w:hint="eastAsia"/>
          <w:lang w:bidi="he-IL"/>
        </w:rPr>
        <w:t>（</w:t>
      </w:r>
      <w:r w:rsidR="0012390D" w:rsidRPr="00E5281D">
        <w:rPr>
          <w:rFonts w:hint="eastAsia"/>
          <w:lang w:bidi="he-IL"/>
        </w:rPr>
        <w:t>二</w:t>
      </w:r>
      <w:r w:rsidRPr="00E5281D">
        <w:rPr>
          <w:rFonts w:hint="eastAsia"/>
          <w:lang w:bidi="he-IL"/>
        </w:rPr>
        <w:t>）</w:t>
      </w:r>
      <w:r w:rsidR="0012390D" w:rsidRPr="00E5281D">
        <w:rPr>
          <w:rFonts w:hint="eastAsia"/>
          <w:lang w:bidi="he-IL"/>
        </w:rPr>
        <w:tab/>
      </w:r>
      <w:r w:rsidR="0012390D" w:rsidRPr="00E5281D">
        <w:rPr>
          <w:rFonts w:hint="eastAsia"/>
          <w:lang w:bidi="he-IL"/>
        </w:rPr>
        <w:t>高等教育階段</w:t>
      </w:r>
    </w:p>
    <w:p w:rsidR="0012390D" w:rsidRPr="00E5281D" w:rsidRDefault="0012390D" w:rsidP="00942A1D">
      <w:pPr>
        <w:pStyle w:val="ae"/>
        <w:ind w:left="945" w:firstLine="472"/>
        <w:rPr>
          <w:kern w:val="24"/>
          <w:lang w:eastAsia="zh-TW" w:bidi="he-IL"/>
        </w:rPr>
      </w:pPr>
      <w:r w:rsidRPr="00E5281D">
        <w:rPr>
          <w:rFonts w:hint="eastAsia"/>
          <w:kern w:val="24"/>
          <w:lang w:eastAsia="zh-TW" w:bidi="he-IL"/>
        </w:rPr>
        <w:t>2001</w:t>
      </w:r>
      <w:r w:rsidRPr="00E5281D">
        <w:rPr>
          <w:rFonts w:hint="eastAsia"/>
          <w:kern w:val="24"/>
          <w:lang w:eastAsia="zh-TW" w:bidi="he-IL"/>
        </w:rPr>
        <w:t>年歐洲教育部長舉行聯合會議，特別邀請歐盟高等教育品質確認協會（</w:t>
      </w:r>
      <w:r w:rsidRPr="00E5281D">
        <w:rPr>
          <w:rFonts w:hint="eastAsia"/>
          <w:kern w:val="24"/>
          <w:lang w:eastAsia="zh-TW" w:bidi="he-IL"/>
        </w:rPr>
        <w:t>European Association for Quality Assurance in Higher Educaiton</w:t>
      </w:r>
      <w:r w:rsidRPr="00E5281D">
        <w:rPr>
          <w:rFonts w:hint="eastAsia"/>
          <w:kern w:val="24"/>
          <w:lang w:eastAsia="zh-TW" w:bidi="he-IL"/>
        </w:rPr>
        <w:t>，簡</w:t>
      </w:r>
      <w:r w:rsidRPr="00E5281D">
        <w:rPr>
          <w:rFonts w:hint="eastAsia"/>
          <w:kern w:val="24"/>
          <w:lang w:eastAsia="zh-TW" w:bidi="he-IL"/>
        </w:rPr>
        <w:lastRenderedPageBreak/>
        <w:t>稱</w:t>
      </w:r>
      <w:r w:rsidRPr="00E5281D">
        <w:rPr>
          <w:rFonts w:hint="eastAsia"/>
          <w:kern w:val="24"/>
          <w:lang w:eastAsia="zh-TW" w:bidi="he-IL"/>
        </w:rPr>
        <w:t>ENQA</w:t>
      </w:r>
      <w:r w:rsidRPr="00E5281D">
        <w:rPr>
          <w:rFonts w:hint="eastAsia"/>
          <w:kern w:val="24"/>
          <w:lang w:eastAsia="zh-TW" w:bidi="he-IL"/>
        </w:rPr>
        <w:t>）進行合作。</w:t>
      </w:r>
      <w:r w:rsidRPr="00E5281D">
        <w:rPr>
          <w:rFonts w:hint="eastAsia"/>
          <w:kern w:val="24"/>
          <w:lang w:eastAsia="zh-TW" w:bidi="he-IL"/>
        </w:rPr>
        <w:t>2003</w:t>
      </w:r>
      <w:r w:rsidRPr="00E5281D">
        <w:rPr>
          <w:rFonts w:hint="eastAsia"/>
          <w:kern w:val="24"/>
          <w:lang w:eastAsia="zh-TW" w:bidi="he-IL"/>
        </w:rPr>
        <w:t>年時，歐盟教育部長在柏林發表聯合公報（</w:t>
      </w:r>
      <w:r w:rsidRPr="00E5281D">
        <w:rPr>
          <w:rFonts w:hint="eastAsia"/>
          <w:kern w:val="24"/>
          <w:lang w:eastAsia="zh-TW" w:bidi="he-IL"/>
        </w:rPr>
        <w:t>Berlin Communique</w:t>
      </w:r>
      <w:r w:rsidRPr="00E5281D">
        <w:rPr>
          <w:rFonts w:hint="eastAsia"/>
          <w:kern w:val="24"/>
          <w:lang w:eastAsia="zh-TW" w:bidi="he-IL"/>
        </w:rPr>
        <w:t>），確認將委由</w:t>
      </w:r>
      <w:r w:rsidRPr="00E5281D">
        <w:rPr>
          <w:rFonts w:hint="eastAsia"/>
          <w:kern w:val="24"/>
          <w:lang w:eastAsia="zh-TW" w:bidi="he-IL"/>
        </w:rPr>
        <w:t>ENQA</w:t>
      </w:r>
      <w:r w:rsidRPr="00E5281D">
        <w:rPr>
          <w:rFonts w:hint="eastAsia"/>
          <w:kern w:val="24"/>
          <w:lang w:eastAsia="zh-TW" w:bidi="he-IL"/>
        </w:rPr>
        <w:t>建立一套適當教育品質認證系統。</w:t>
      </w:r>
      <w:r w:rsidRPr="00E5281D">
        <w:rPr>
          <w:rFonts w:hint="eastAsia"/>
          <w:kern w:val="24"/>
          <w:lang w:eastAsia="zh-TW" w:bidi="he-IL"/>
        </w:rPr>
        <w:t>2005</w:t>
      </w:r>
      <w:r w:rsidRPr="00E5281D">
        <w:rPr>
          <w:rFonts w:hint="eastAsia"/>
          <w:kern w:val="24"/>
          <w:lang w:eastAsia="zh-TW" w:bidi="he-IL"/>
        </w:rPr>
        <w:t>年</w:t>
      </w:r>
      <w:r w:rsidRPr="00E5281D">
        <w:rPr>
          <w:rFonts w:hint="eastAsia"/>
          <w:kern w:val="24"/>
          <w:lang w:eastAsia="zh-TW" w:bidi="he-IL"/>
        </w:rPr>
        <w:t>5</w:t>
      </w:r>
      <w:r w:rsidRPr="00E5281D">
        <w:rPr>
          <w:rFonts w:hint="eastAsia"/>
          <w:kern w:val="24"/>
          <w:lang w:eastAsia="zh-TW" w:bidi="he-IL"/>
        </w:rPr>
        <w:t>月，歐盟成員國的教育部長同意採用</w:t>
      </w:r>
      <w:r w:rsidRPr="00E5281D">
        <w:rPr>
          <w:rFonts w:hint="eastAsia"/>
          <w:kern w:val="24"/>
          <w:lang w:eastAsia="zh-TW" w:bidi="he-IL"/>
        </w:rPr>
        <w:t>ENQA</w:t>
      </w:r>
      <w:r w:rsidRPr="00E5281D">
        <w:rPr>
          <w:rFonts w:hint="eastAsia"/>
          <w:kern w:val="24"/>
          <w:lang w:eastAsia="zh-TW" w:bidi="he-IL"/>
        </w:rPr>
        <w:t>提出執行草案－「歐盟高等教育品質確認標準與施行綱要（</w:t>
      </w:r>
      <w:r w:rsidRPr="00E5281D">
        <w:rPr>
          <w:rFonts w:hint="eastAsia"/>
          <w:kern w:val="24"/>
          <w:lang w:eastAsia="zh-TW" w:bidi="he-IL"/>
        </w:rPr>
        <w:t>Standards and Guidelines for Quality Assurance in the European Higher Education Area</w:t>
      </w:r>
      <w:r w:rsidRPr="00E5281D">
        <w:rPr>
          <w:rFonts w:hint="eastAsia"/>
          <w:kern w:val="24"/>
          <w:lang w:eastAsia="zh-TW" w:bidi="he-IL"/>
        </w:rPr>
        <w:t>），各國必須配合調整高教方向。</w:t>
      </w:r>
    </w:p>
    <w:p w:rsidR="00106B21" w:rsidRPr="00E5281D" w:rsidRDefault="0012390D" w:rsidP="00E5281D">
      <w:pPr>
        <w:pStyle w:val="ae"/>
        <w:ind w:left="945" w:firstLine="472"/>
      </w:pPr>
      <w:r w:rsidRPr="00E5281D">
        <w:rPr>
          <w:rFonts w:hint="eastAsia"/>
        </w:rPr>
        <w:t>波蘭加入歐盟後，依據波隆納進程整合高等教育制度，實施學、碩、博士學位系統，俾利歐盟會員國認可波蘭高等教育文憑。波蘭科學暨高等教育部於</w:t>
      </w:r>
      <w:r w:rsidR="003075C4" w:rsidRPr="00E5281D">
        <w:rPr>
          <w:rFonts w:hint="eastAsia"/>
        </w:rPr>
        <w:t>2018</w:t>
      </w:r>
      <w:r w:rsidR="003075C4" w:rsidRPr="00E5281D">
        <w:rPr>
          <w:rFonts w:hint="eastAsia"/>
        </w:rPr>
        <w:t>年研修高等教育相關法律，波蘭總統於</w:t>
      </w:r>
      <w:r w:rsidR="003075C4" w:rsidRPr="00E5281D">
        <w:rPr>
          <w:rFonts w:hint="eastAsia"/>
        </w:rPr>
        <w:t>2018</w:t>
      </w:r>
      <w:r w:rsidR="003075C4" w:rsidRPr="00E5281D">
        <w:rPr>
          <w:rFonts w:hint="eastAsia"/>
        </w:rPr>
        <w:t>年</w:t>
      </w:r>
      <w:r w:rsidR="003075C4" w:rsidRPr="00E5281D">
        <w:rPr>
          <w:rFonts w:hint="eastAsia"/>
        </w:rPr>
        <w:t>8</w:t>
      </w:r>
      <w:r w:rsidR="003075C4" w:rsidRPr="00E5281D">
        <w:rPr>
          <w:rFonts w:hint="eastAsia"/>
        </w:rPr>
        <w:t>月</w:t>
      </w:r>
      <w:r w:rsidR="003075C4" w:rsidRPr="00E5281D">
        <w:rPr>
          <w:rFonts w:hint="eastAsia"/>
        </w:rPr>
        <w:t>1</w:t>
      </w:r>
      <w:r w:rsidR="003075C4" w:rsidRPr="00E5281D">
        <w:rPr>
          <w:rFonts w:hint="eastAsia"/>
        </w:rPr>
        <w:t>日簽署波蘭高等教育及科學法，新規定自</w:t>
      </w:r>
      <w:r w:rsidR="003075C4" w:rsidRPr="00E5281D">
        <w:rPr>
          <w:rFonts w:hint="eastAsia"/>
        </w:rPr>
        <w:t>2018</w:t>
      </w:r>
      <w:r w:rsidR="003075C4" w:rsidRPr="00E5281D">
        <w:rPr>
          <w:rFonts w:hint="eastAsia"/>
        </w:rPr>
        <w:t>年</w:t>
      </w:r>
      <w:r w:rsidR="003075C4" w:rsidRPr="00E5281D">
        <w:rPr>
          <w:rFonts w:hint="eastAsia"/>
        </w:rPr>
        <w:t>10</w:t>
      </w:r>
      <w:r w:rsidR="003075C4" w:rsidRPr="00E5281D">
        <w:rPr>
          <w:rFonts w:hint="eastAsia"/>
        </w:rPr>
        <w:t>月</w:t>
      </w:r>
      <w:r w:rsidR="003075C4" w:rsidRPr="00E5281D">
        <w:rPr>
          <w:rFonts w:hint="eastAsia"/>
        </w:rPr>
        <w:t>1</w:t>
      </w:r>
      <w:r w:rsidR="003075C4" w:rsidRPr="00E5281D">
        <w:rPr>
          <w:rFonts w:hint="eastAsia"/>
        </w:rPr>
        <w:t>日起生效施行。</w:t>
      </w:r>
    </w:p>
    <w:p w:rsidR="002C374D" w:rsidRPr="00E5281D" w:rsidRDefault="002C374D" w:rsidP="002C374D">
      <w:pPr>
        <w:ind w:leftChars="398" w:left="1415" w:hangingChars="201" w:hanging="475"/>
        <w:rPr>
          <w:lang w:val="zh-TW" w:eastAsia="zh-TW" w:bidi="he-IL"/>
        </w:rPr>
      </w:pPr>
    </w:p>
    <w:p w:rsidR="002C374D" w:rsidRPr="00E5281D" w:rsidRDefault="002C374D" w:rsidP="00942A1D">
      <w:pPr>
        <w:pStyle w:val="a3"/>
      </w:pPr>
      <w:r w:rsidRPr="00E5281D">
        <w:br w:type="page"/>
      </w:r>
      <w:bookmarkStart w:id="33" w:name="_Toc523263206"/>
      <w:r w:rsidRPr="00E5281D">
        <w:lastRenderedPageBreak/>
        <w:t>附錄</w:t>
      </w:r>
      <w:r w:rsidR="003C533F" w:rsidRPr="00E5281D">
        <w:rPr>
          <w:rFonts w:hint="eastAsia"/>
          <w:lang w:eastAsia="zh-TW"/>
        </w:rPr>
        <w:t>八</w:t>
      </w:r>
      <w:r w:rsidRPr="00E5281D">
        <w:t xml:space="preserve">　</w:t>
      </w:r>
      <w:r w:rsidR="00020CE8" w:rsidRPr="00E5281D">
        <w:rPr>
          <w:rFonts w:hint="eastAsia"/>
          <w:lang w:eastAsia="zh-TW"/>
        </w:rPr>
        <w:t>2019</w:t>
      </w:r>
      <w:r w:rsidRPr="00E5281D">
        <w:t>年波蘭國定假日表</w:t>
      </w:r>
      <w:bookmarkEnd w:id="33"/>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7"/>
        <w:gridCol w:w="4136"/>
        <w:gridCol w:w="2967"/>
      </w:tblGrid>
      <w:tr w:rsidR="002C374D" w:rsidRPr="00E5281D">
        <w:trPr>
          <w:trHeight w:val="680"/>
          <w:jc w:val="center"/>
        </w:trPr>
        <w:tc>
          <w:tcPr>
            <w:tcW w:w="851" w:type="pct"/>
            <w:vAlign w:val="center"/>
          </w:tcPr>
          <w:p w:rsidR="002C374D" w:rsidRPr="00E5281D" w:rsidRDefault="002C374D" w:rsidP="00352881">
            <w:pPr>
              <w:pStyle w:val="af7"/>
              <w:rPr>
                <w:szCs w:val="24"/>
              </w:rPr>
            </w:pPr>
            <w:r w:rsidRPr="00E5281D">
              <w:rPr>
                <w:szCs w:val="24"/>
              </w:rPr>
              <w:t>日期</w:t>
            </w:r>
          </w:p>
        </w:tc>
        <w:tc>
          <w:tcPr>
            <w:tcW w:w="2416" w:type="pct"/>
            <w:vAlign w:val="center"/>
          </w:tcPr>
          <w:p w:rsidR="002C374D" w:rsidRPr="00E5281D" w:rsidRDefault="002C374D" w:rsidP="00352881">
            <w:pPr>
              <w:pStyle w:val="af7"/>
              <w:rPr>
                <w:szCs w:val="24"/>
              </w:rPr>
            </w:pPr>
            <w:r w:rsidRPr="00E5281D">
              <w:rPr>
                <w:szCs w:val="24"/>
              </w:rPr>
              <w:t>節日名稱</w:t>
            </w:r>
          </w:p>
        </w:tc>
        <w:tc>
          <w:tcPr>
            <w:tcW w:w="1734" w:type="pct"/>
            <w:vAlign w:val="center"/>
          </w:tcPr>
          <w:p w:rsidR="002C374D" w:rsidRPr="00E5281D" w:rsidRDefault="002C374D" w:rsidP="00352881">
            <w:pPr>
              <w:pStyle w:val="af7"/>
              <w:rPr>
                <w:szCs w:val="24"/>
              </w:rPr>
            </w:pPr>
            <w:r w:rsidRPr="00E5281D">
              <w:rPr>
                <w:szCs w:val="24"/>
              </w:rPr>
              <w:t>備註</w:t>
            </w: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w:t>
            </w:r>
            <w:r w:rsidRPr="00E5281D">
              <w:rPr>
                <w:szCs w:val="24"/>
              </w:rPr>
              <w:t>月</w:t>
            </w:r>
            <w:r w:rsidRPr="00E5281D">
              <w:rPr>
                <w:szCs w:val="24"/>
              </w:rPr>
              <w:t>1</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元旦</w:t>
            </w:r>
            <w:r w:rsidRPr="00E5281D">
              <w:rPr>
                <w:szCs w:val="24"/>
              </w:rPr>
              <w:t xml:space="preserve"> New Year</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w:t>
            </w:r>
            <w:r w:rsidRPr="00E5281D">
              <w:rPr>
                <w:szCs w:val="24"/>
              </w:rPr>
              <w:t>月</w:t>
            </w:r>
            <w:r w:rsidRPr="00E5281D">
              <w:rPr>
                <w:szCs w:val="24"/>
              </w:rPr>
              <w:t>6</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三王節</w:t>
            </w:r>
            <w:r w:rsidRPr="00E5281D">
              <w:rPr>
                <w:szCs w:val="24"/>
              </w:rPr>
              <w:t xml:space="preserve"> Epiphany or Three Kings Day</w:t>
            </w:r>
          </w:p>
        </w:tc>
        <w:tc>
          <w:tcPr>
            <w:tcW w:w="1734" w:type="pct"/>
            <w:vAlign w:val="center"/>
          </w:tcPr>
          <w:p w:rsidR="002C374D" w:rsidRPr="00E5281D" w:rsidRDefault="002C374D" w:rsidP="00352881">
            <w:pPr>
              <w:pStyle w:val="af7"/>
              <w:rPr>
                <w:szCs w:val="24"/>
              </w:rPr>
            </w:pPr>
            <w:r w:rsidRPr="00E5281D">
              <w:rPr>
                <w:szCs w:val="24"/>
              </w:rPr>
              <w:t>2011</w:t>
            </w:r>
            <w:r w:rsidRPr="00E5281D">
              <w:rPr>
                <w:szCs w:val="24"/>
              </w:rPr>
              <w:t>年起新增之假日</w:t>
            </w:r>
          </w:p>
        </w:tc>
      </w:tr>
      <w:tr w:rsidR="002C374D" w:rsidRPr="00E5281D">
        <w:trPr>
          <w:trHeight w:val="567"/>
          <w:jc w:val="center"/>
        </w:trPr>
        <w:tc>
          <w:tcPr>
            <w:tcW w:w="851" w:type="pct"/>
            <w:vAlign w:val="center"/>
          </w:tcPr>
          <w:p w:rsidR="002C374D" w:rsidRPr="00E5281D" w:rsidRDefault="00343F93" w:rsidP="00472083">
            <w:pPr>
              <w:pStyle w:val="af7"/>
              <w:rPr>
                <w:szCs w:val="24"/>
              </w:rPr>
            </w:pPr>
            <w:r w:rsidRPr="00E5281D">
              <w:rPr>
                <w:rFonts w:hint="eastAsia"/>
                <w:szCs w:val="24"/>
              </w:rPr>
              <w:t>4</w:t>
            </w:r>
            <w:r w:rsidR="002C374D" w:rsidRPr="00E5281D">
              <w:rPr>
                <w:szCs w:val="24"/>
              </w:rPr>
              <w:t>月</w:t>
            </w:r>
            <w:r w:rsidR="00020CE8" w:rsidRPr="00E5281D">
              <w:rPr>
                <w:rFonts w:hint="eastAsia"/>
                <w:szCs w:val="24"/>
              </w:rPr>
              <w:t>2</w:t>
            </w:r>
            <w:r w:rsidRPr="00E5281D">
              <w:rPr>
                <w:rFonts w:eastAsia="新細明體" w:hint="eastAsia"/>
                <w:szCs w:val="24"/>
              </w:rPr>
              <w:t>1</w:t>
            </w:r>
            <w:r w:rsidR="00472083" w:rsidRPr="00E5281D">
              <w:rPr>
                <w:rFonts w:eastAsia="新細明體" w:hint="eastAsia"/>
                <w:szCs w:val="24"/>
              </w:rPr>
              <w:t>-</w:t>
            </w:r>
            <w:r w:rsidR="00020CE8" w:rsidRPr="00E5281D">
              <w:rPr>
                <w:rFonts w:eastAsia="新細明體" w:hint="eastAsia"/>
                <w:szCs w:val="24"/>
              </w:rPr>
              <w:t>2</w:t>
            </w:r>
            <w:r w:rsidR="00472083" w:rsidRPr="00E5281D">
              <w:rPr>
                <w:rFonts w:eastAsia="新細明體" w:hint="eastAsia"/>
                <w:szCs w:val="24"/>
              </w:rPr>
              <w:t>2</w:t>
            </w:r>
            <w:r w:rsidR="002C374D"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復活節</w:t>
            </w:r>
            <w:r w:rsidRPr="00E5281D">
              <w:rPr>
                <w:szCs w:val="24"/>
              </w:rPr>
              <w:t xml:space="preserve"> Easter Monday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5</w:t>
            </w:r>
            <w:r w:rsidRPr="00E5281D">
              <w:rPr>
                <w:szCs w:val="24"/>
              </w:rPr>
              <w:t>月</w:t>
            </w:r>
            <w:r w:rsidRPr="00E5281D">
              <w:rPr>
                <w:szCs w:val="24"/>
              </w:rPr>
              <w:t>1</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勞動節</w:t>
            </w:r>
            <w:r w:rsidRPr="00E5281D">
              <w:rPr>
                <w:szCs w:val="24"/>
              </w:rPr>
              <w:t xml:space="preserve"> Labor 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5</w:t>
            </w:r>
            <w:r w:rsidRPr="00E5281D">
              <w:rPr>
                <w:szCs w:val="24"/>
              </w:rPr>
              <w:t>月</w:t>
            </w:r>
            <w:r w:rsidRPr="00E5281D">
              <w:rPr>
                <w:szCs w:val="24"/>
              </w:rPr>
              <w:t>3</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憲法節</w:t>
            </w:r>
            <w:r w:rsidRPr="00E5281D">
              <w:rPr>
                <w:szCs w:val="24"/>
              </w:rPr>
              <w:t xml:space="preserve"> Constitution 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43439A" w:rsidP="0043439A">
            <w:pPr>
              <w:pStyle w:val="af7"/>
              <w:rPr>
                <w:szCs w:val="24"/>
              </w:rPr>
            </w:pPr>
            <w:r w:rsidRPr="00E5281D">
              <w:rPr>
                <w:rFonts w:hint="eastAsia"/>
                <w:szCs w:val="24"/>
              </w:rPr>
              <w:t>6</w:t>
            </w:r>
            <w:r w:rsidR="002C374D" w:rsidRPr="00E5281D">
              <w:rPr>
                <w:rFonts w:hint="eastAsia"/>
                <w:szCs w:val="24"/>
              </w:rPr>
              <w:t>月</w:t>
            </w:r>
            <w:r w:rsidRPr="00E5281D">
              <w:rPr>
                <w:rFonts w:hint="eastAsia"/>
                <w:szCs w:val="24"/>
              </w:rPr>
              <w:t>9</w:t>
            </w:r>
            <w:r w:rsidR="002C374D" w:rsidRPr="00E5281D">
              <w:rPr>
                <w:rFonts w:hint="eastAsia"/>
                <w:szCs w:val="24"/>
              </w:rPr>
              <w:t>日</w:t>
            </w:r>
          </w:p>
        </w:tc>
        <w:tc>
          <w:tcPr>
            <w:tcW w:w="2416" w:type="pct"/>
            <w:vAlign w:val="center"/>
          </w:tcPr>
          <w:p w:rsidR="002C374D" w:rsidRPr="00E5281D" w:rsidRDefault="002C374D" w:rsidP="00E5281D">
            <w:pPr>
              <w:pStyle w:val="af7"/>
              <w:jc w:val="left"/>
              <w:rPr>
                <w:szCs w:val="24"/>
              </w:rPr>
            </w:pPr>
            <w:r w:rsidRPr="00E5281D">
              <w:rPr>
                <w:rFonts w:hint="eastAsia"/>
                <w:szCs w:val="24"/>
              </w:rPr>
              <w:t>五旬節</w:t>
            </w:r>
            <w:r w:rsidRPr="00E5281D">
              <w:rPr>
                <w:rFonts w:hint="eastAsia"/>
                <w:szCs w:val="24"/>
              </w:rPr>
              <w:t xml:space="preserve"> Pentecost</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43439A" w:rsidP="0043439A">
            <w:pPr>
              <w:pStyle w:val="af7"/>
              <w:rPr>
                <w:szCs w:val="24"/>
              </w:rPr>
            </w:pPr>
            <w:r w:rsidRPr="00E5281D">
              <w:rPr>
                <w:rFonts w:eastAsia="新細明體" w:hint="eastAsia"/>
                <w:szCs w:val="24"/>
              </w:rPr>
              <w:t>6</w:t>
            </w:r>
            <w:r w:rsidR="002C374D" w:rsidRPr="00E5281D">
              <w:rPr>
                <w:szCs w:val="24"/>
              </w:rPr>
              <w:t>月</w:t>
            </w:r>
            <w:r w:rsidRPr="00E5281D">
              <w:rPr>
                <w:rFonts w:hint="eastAsia"/>
                <w:szCs w:val="24"/>
              </w:rPr>
              <w:t>20</w:t>
            </w:r>
            <w:r w:rsidR="002C374D"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基督聖體節</w:t>
            </w:r>
            <w:r w:rsidRPr="00E5281D">
              <w:rPr>
                <w:szCs w:val="24"/>
              </w:rPr>
              <w:t xml:space="preserve"> Corpus Christi</w:t>
            </w:r>
          </w:p>
        </w:tc>
        <w:tc>
          <w:tcPr>
            <w:tcW w:w="1734" w:type="pct"/>
            <w:vAlign w:val="center"/>
          </w:tcPr>
          <w:p w:rsidR="002C374D" w:rsidRPr="00E5281D" w:rsidRDefault="002C374D" w:rsidP="00352881">
            <w:pPr>
              <w:pStyle w:val="af7"/>
              <w:rPr>
                <w:szCs w:val="24"/>
              </w:rPr>
            </w:pPr>
            <w:r w:rsidRPr="00E5281D">
              <w:rPr>
                <w:szCs w:val="24"/>
              </w:rPr>
              <w:t>訂在週四，但每年日期不同</w:t>
            </w: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8</w:t>
            </w:r>
            <w:r w:rsidRPr="00E5281D">
              <w:rPr>
                <w:szCs w:val="24"/>
              </w:rPr>
              <w:t>月</w:t>
            </w:r>
            <w:r w:rsidRPr="00E5281D">
              <w:rPr>
                <w:szCs w:val="24"/>
              </w:rPr>
              <w:t>15</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聖母升天節</w:t>
            </w:r>
            <w:r w:rsidRPr="00E5281D">
              <w:rPr>
                <w:szCs w:val="24"/>
              </w:rPr>
              <w:t xml:space="preserve"> Assumption of Virgin Mary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11</w:t>
            </w:r>
            <w:r w:rsidRPr="00E5281D">
              <w:rPr>
                <w:szCs w:val="24"/>
              </w:rPr>
              <w:t>月</w:t>
            </w:r>
            <w:r w:rsidRPr="00E5281D">
              <w:rPr>
                <w:szCs w:val="24"/>
              </w:rPr>
              <w:t>1</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萬聖節</w:t>
            </w:r>
            <w:r w:rsidRPr="00E5281D">
              <w:rPr>
                <w:szCs w:val="24"/>
              </w:rPr>
              <w:t xml:space="preserve"> All Saint’s 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11</w:t>
            </w:r>
            <w:r w:rsidRPr="00E5281D">
              <w:rPr>
                <w:szCs w:val="24"/>
              </w:rPr>
              <w:t>月</w:t>
            </w:r>
            <w:r w:rsidRPr="00E5281D">
              <w:rPr>
                <w:szCs w:val="24"/>
              </w:rPr>
              <w:t>11</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波蘭獨立紀念日</w:t>
            </w:r>
            <w:r w:rsidRPr="00E5281D">
              <w:rPr>
                <w:szCs w:val="24"/>
              </w:rPr>
              <w:t xml:space="preserve"> Independence 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12</w:t>
            </w:r>
            <w:r w:rsidRPr="00E5281D">
              <w:rPr>
                <w:szCs w:val="24"/>
              </w:rPr>
              <w:t>月</w:t>
            </w:r>
            <w:r w:rsidRPr="00E5281D">
              <w:rPr>
                <w:szCs w:val="24"/>
              </w:rPr>
              <w:t>25</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聖誕節</w:t>
            </w:r>
            <w:r w:rsidRPr="00E5281D">
              <w:rPr>
                <w:szCs w:val="24"/>
              </w:rPr>
              <w:t xml:space="preserve"> Christman Day</w:t>
            </w:r>
          </w:p>
        </w:tc>
        <w:tc>
          <w:tcPr>
            <w:tcW w:w="1734" w:type="pct"/>
            <w:vAlign w:val="center"/>
          </w:tcPr>
          <w:p w:rsidR="002C374D" w:rsidRPr="00E5281D" w:rsidRDefault="002C374D" w:rsidP="00352881">
            <w:pPr>
              <w:pStyle w:val="af7"/>
              <w:rPr>
                <w:szCs w:val="24"/>
              </w:rPr>
            </w:pPr>
          </w:p>
        </w:tc>
      </w:tr>
      <w:tr w:rsidR="002C374D" w:rsidRPr="00E5281D">
        <w:trPr>
          <w:trHeight w:val="567"/>
          <w:jc w:val="center"/>
        </w:trPr>
        <w:tc>
          <w:tcPr>
            <w:tcW w:w="851" w:type="pct"/>
            <w:vAlign w:val="center"/>
          </w:tcPr>
          <w:p w:rsidR="002C374D" w:rsidRPr="00E5281D" w:rsidRDefault="002C374D" w:rsidP="00352881">
            <w:pPr>
              <w:pStyle w:val="af7"/>
              <w:rPr>
                <w:szCs w:val="24"/>
              </w:rPr>
            </w:pPr>
            <w:r w:rsidRPr="00E5281D">
              <w:rPr>
                <w:szCs w:val="24"/>
              </w:rPr>
              <w:t>12</w:t>
            </w:r>
            <w:r w:rsidRPr="00E5281D">
              <w:rPr>
                <w:szCs w:val="24"/>
              </w:rPr>
              <w:t>月</w:t>
            </w:r>
            <w:r w:rsidRPr="00E5281D">
              <w:rPr>
                <w:szCs w:val="24"/>
              </w:rPr>
              <w:t>26</w:t>
            </w:r>
            <w:r w:rsidRPr="00E5281D">
              <w:rPr>
                <w:szCs w:val="24"/>
              </w:rPr>
              <w:t>日</w:t>
            </w:r>
          </w:p>
        </w:tc>
        <w:tc>
          <w:tcPr>
            <w:tcW w:w="2416" w:type="pct"/>
            <w:vAlign w:val="center"/>
          </w:tcPr>
          <w:p w:rsidR="002C374D" w:rsidRPr="00E5281D" w:rsidRDefault="002C374D" w:rsidP="00E5281D">
            <w:pPr>
              <w:pStyle w:val="af7"/>
              <w:jc w:val="left"/>
              <w:rPr>
                <w:szCs w:val="24"/>
              </w:rPr>
            </w:pPr>
            <w:r w:rsidRPr="00E5281D">
              <w:rPr>
                <w:szCs w:val="24"/>
              </w:rPr>
              <w:t>聖誕節翌日</w:t>
            </w:r>
            <w:r w:rsidRPr="00E5281D">
              <w:rPr>
                <w:szCs w:val="24"/>
              </w:rPr>
              <w:t xml:space="preserve"> Boxing Day</w:t>
            </w:r>
          </w:p>
        </w:tc>
        <w:tc>
          <w:tcPr>
            <w:tcW w:w="1734" w:type="pct"/>
            <w:vAlign w:val="center"/>
          </w:tcPr>
          <w:p w:rsidR="002C374D" w:rsidRPr="00E5281D" w:rsidRDefault="002C374D" w:rsidP="00352881">
            <w:pPr>
              <w:pStyle w:val="af7"/>
              <w:rPr>
                <w:szCs w:val="24"/>
              </w:rPr>
            </w:pPr>
          </w:p>
        </w:tc>
      </w:tr>
    </w:tbl>
    <w:p w:rsidR="00352881" w:rsidRPr="00E5281D" w:rsidRDefault="002C374D" w:rsidP="00352881">
      <w:pPr>
        <w:pStyle w:val="af7"/>
        <w:jc w:val="both"/>
        <w:rPr>
          <w:szCs w:val="24"/>
          <w:lang w:val="zh-TW" w:bidi="he-IL"/>
        </w:rPr>
      </w:pPr>
      <w:r w:rsidRPr="00E5281D">
        <w:rPr>
          <w:szCs w:val="24"/>
          <w:lang w:val="zh-TW" w:bidi="he-IL"/>
        </w:rPr>
        <w:t>註：</w:t>
      </w:r>
      <w:r w:rsidRPr="00E5281D">
        <w:rPr>
          <w:szCs w:val="24"/>
        </w:rPr>
        <w:t>波蘭自</w:t>
      </w:r>
      <w:r w:rsidRPr="00E5281D">
        <w:rPr>
          <w:szCs w:val="24"/>
        </w:rPr>
        <w:t>201</w:t>
      </w:r>
      <w:r w:rsidRPr="00E5281D">
        <w:rPr>
          <w:rFonts w:eastAsia="新細明體" w:hint="eastAsia"/>
          <w:szCs w:val="24"/>
        </w:rPr>
        <w:t>4</w:t>
      </w:r>
      <w:r w:rsidRPr="00E5281D">
        <w:rPr>
          <w:szCs w:val="24"/>
        </w:rPr>
        <w:t>年起</w:t>
      </w:r>
      <w:r w:rsidRPr="00E5281D">
        <w:rPr>
          <w:rFonts w:ascii="華康細圓體" w:hint="eastAsia"/>
          <w:szCs w:val="24"/>
        </w:rPr>
        <w:t>規定</w:t>
      </w:r>
      <w:r w:rsidRPr="00E5281D">
        <w:rPr>
          <w:szCs w:val="24"/>
        </w:rPr>
        <w:t>國定假適逢週六員工得補休</w:t>
      </w:r>
      <w:r w:rsidRPr="00E5281D">
        <w:rPr>
          <w:szCs w:val="24"/>
        </w:rPr>
        <w:t>1</w:t>
      </w:r>
      <w:r w:rsidRPr="00E5281D">
        <w:rPr>
          <w:szCs w:val="24"/>
        </w:rPr>
        <w:t>天之規定</w:t>
      </w:r>
    </w:p>
    <w:p w:rsidR="002C374D" w:rsidRPr="00E5281D" w:rsidRDefault="002C374D" w:rsidP="00F137EC">
      <w:pPr>
        <w:pStyle w:val="a3"/>
      </w:pPr>
      <w:r w:rsidRPr="00E5281D">
        <w:br w:type="page"/>
      </w:r>
      <w:bookmarkStart w:id="34" w:name="_Toc523263207"/>
      <w:r w:rsidRPr="00E5281D">
        <w:lastRenderedPageBreak/>
        <w:t>附錄</w:t>
      </w:r>
      <w:r w:rsidR="003C533F" w:rsidRPr="00E5281D">
        <w:rPr>
          <w:rFonts w:hint="eastAsia"/>
          <w:lang w:eastAsia="zh-TW"/>
        </w:rPr>
        <w:t>九</w:t>
      </w:r>
      <w:r w:rsidRPr="00E5281D">
        <w:t xml:space="preserve">　波蘭經濟特區</w:t>
      </w:r>
      <w:r w:rsidR="009E4535" w:rsidRPr="00E5281D">
        <w:rPr>
          <w:rFonts w:hint="eastAsia"/>
          <w:lang w:eastAsia="zh-TW"/>
        </w:rPr>
        <w:t>簡</w:t>
      </w:r>
      <w:r w:rsidRPr="00E5281D">
        <w:t>介</w:t>
      </w:r>
      <w:bookmarkEnd w:id="3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3"/>
        <w:gridCol w:w="1536"/>
        <w:gridCol w:w="2537"/>
        <w:gridCol w:w="1947"/>
        <w:gridCol w:w="1097"/>
      </w:tblGrid>
      <w:tr w:rsidR="002C374D" w:rsidRPr="00E5281D">
        <w:trPr>
          <w:tblHeader/>
        </w:trPr>
        <w:tc>
          <w:tcPr>
            <w:tcW w:w="843" w:type="pct"/>
            <w:vAlign w:val="center"/>
          </w:tcPr>
          <w:p w:rsidR="002C374D" w:rsidRPr="00E5281D" w:rsidRDefault="008A70B2" w:rsidP="00F137EC">
            <w:pPr>
              <w:pStyle w:val="af7"/>
              <w:snapToGrid w:val="0"/>
              <w:jc w:val="left"/>
              <w:rPr>
                <w:szCs w:val="24"/>
                <w:lang w:bidi="he-IL"/>
              </w:rPr>
            </w:pPr>
            <w:r w:rsidRPr="00E5281D">
              <w:rPr>
                <w:rFonts w:hint="eastAsia"/>
                <w:szCs w:val="24"/>
                <w:lang w:val="zh-TW" w:bidi="he-IL"/>
              </w:rPr>
              <w:t>特區</w:t>
            </w:r>
            <w:r w:rsidR="002C374D" w:rsidRPr="00E5281D">
              <w:rPr>
                <w:szCs w:val="24"/>
                <w:lang w:val="zh-TW" w:bidi="he-IL"/>
              </w:rPr>
              <w:t>名稱</w:t>
            </w:r>
          </w:p>
        </w:tc>
        <w:tc>
          <w:tcPr>
            <w:tcW w:w="897" w:type="pct"/>
            <w:vAlign w:val="center"/>
          </w:tcPr>
          <w:p w:rsidR="002C374D" w:rsidRPr="00E5281D" w:rsidRDefault="002C374D" w:rsidP="00F137EC">
            <w:pPr>
              <w:pStyle w:val="af7"/>
              <w:snapToGrid w:val="0"/>
              <w:jc w:val="left"/>
              <w:rPr>
                <w:szCs w:val="24"/>
                <w:lang w:bidi="he-IL"/>
              </w:rPr>
            </w:pPr>
            <w:r w:rsidRPr="00E5281D">
              <w:rPr>
                <w:szCs w:val="24"/>
                <w:lang w:val="zh-TW" w:bidi="he-IL"/>
              </w:rPr>
              <w:t>地點</w:t>
            </w:r>
          </w:p>
        </w:tc>
        <w:tc>
          <w:tcPr>
            <w:tcW w:w="1482" w:type="pct"/>
            <w:vAlign w:val="center"/>
          </w:tcPr>
          <w:p w:rsidR="002C374D" w:rsidRPr="00E5281D" w:rsidRDefault="002C374D" w:rsidP="00F137EC">
            <w:pPr>
              <w:pStyle w:val="af7"/>
              <w:snapToGrid w:val="0"/>
              <w:jc w:val="left"/>
              <w:rPr>
                <w:szCs w:val="24"/>
                <w:lang w:bidi="he-IL"/>
              </w:rPr>
            </w:pPr>
            <w:r w:rsidRPr="00E5281D">
              <w:rPr>
                <w:szCs w:val="24"/>
                <w:lang w:val="zh-TW" w:bidi="he-IL"/>
              </w:rPr>
              <w:t>特色（簡要）</w:t>
            </w:r>
          </w:p>
        </w:tc>
        <w:tc>
          <w:tcPr>
            <w:tcW w:w="1137" w:type="pct"/>
            <w:vAlign w:val="center"/>
          </w:tcPr>
          <w:p w:rsidR="002C374D" w:rsidRPr="00E5281D" w:rsidRDefault="002C374D" w:rsidP="00F137EC">
            <w:pPr>
              <w:pStyle w:val="af7"/>
              <w:snapToGrid w:val="0"/>
              <w:jc w:val="left"/>
              <w:rPr>
                <w:szCs w:val="24"/>
                <w:lang w:bidi="he-IL"/>
              </w:rPr>
            </w:pPr>
            <w:r w:rsidRPr="00E5281D">
              <w:rPr>
                <w:szCs w:val="24"/>
                <w:lang w:val="zh-TW" w:bidi="he-IL"/>
              </w:rPr>
              <w:t>進駐廠商</w:t>
            </w:r>
            <w:r w:rsidR="0043439A" w:rsidRPr="00E5281D">
              <w:rPr>
                <w:rFonts w:hint="eastAsia"/>
                <w:szCs w:val="24"/>
                <w:lang w:val="zh-TW" w:bidi="he-IL"/>
              </w:rPr>
              <w:t>概況</w:t>
            </w:r>
          </w:p>
        </w:tc>
        <w:tc>
          <w:tcPr>
            <w:tcW w:w="641" w:type="pct"/>
            <w:vAlign w:val="center"/>
          </w:tcPr>
          <w:p w:rsidR="002C374D" w:rsidRPr="00E5281D" w:rsidRDefault="002C374D" w:rsidP="00F137EC">
            <w:pPr>
              <w:pStyle w:val="af7"/>
              <w:snapToGrid w:val="0"/>
              <w:rPr>
                <w:szCs w:val="24"/>
                <w:lang w:val="zh-TW" w:bidi="he-IL"/>
              </w:rPr>
            </w:pPr>
            <w:r w:rsidRPr="00E5281D">
              <w:rPr>
                <w:szCs w:val="24"/>
                <w:lang w:val="zh-TW" w:bidi="he-IL"/>
              </w:rPr>
              <w:t>已進駐</w:t>
            </w:r>
          </w:p>
          <w:p w:rsidR="002C374D" w:rsidRPr="00E5281D" w:rsidRDefault="000126A3" w:rsidP="00F137EC">
            <w:pPr>
              <w:pStyle w:val="af7"/>
              <w:snapToGrid w:val="0"/>
              <w:rPr>
                <w:szCs w:val="24"/>
                <w:lang w:bidi="he-IL"/>
              </w:rPr>
            </w:pPr>
            <w:r w:rsidRPr="00E5281D">
              <w:rPr>
                <w:szCs w:val="24"/>
                <w:lang w:val="zh-TW" w:bidi="he-IL"/>
              </w:rPr>
              <w:t>臺商</w:t>
            </w:r>
            <w:r w:rsidR="002C374D" w:rsidRPr="00E5281D">
              <w:rPr>
                <w:szCs w:val="24"/>
                <w:lang w:val="zh-TW" w:bidi="he-IL"/>
              </w:rPr>
              <w:t>代表</w:t>
            </w:r>
          </w:p>
        </w:tc>
      </w:tr>
      <w:tr w:rsidR="002C374D" w:rsidRPr="00BF5411">
        <w:tc>
          <w:tcPr>
            <w:tcW w:w="843" w:type="pct"/>
          </w:tcPr>
          <w:p w:rsidR="0043439A" w:rsidRPr="00E5281D" w:rsidRDefault="002C374D" w:rsidP="00942A1D">
            <w:pPr>
              <w:pStyle w:val="af7"/>
              <w:snapToGrid w:val="0"/>
              <w:jc w:val="left"/>
              <w:rPr>
                <w:szCs w:val="24"/>
                <w:lang w:bidi="he-IL"/>
              </w:rPr>
            </w:pPr>
            <w:r w:rsidRPr="00E5281D">
              <w:rPr>
                <w:szCs w:val="24"/>
                <w:lang w:bidi="he-IL"/>
              </w:rPr>
              <w:t>1.</w:t>
            </w:r>
            <w:r w:rsidR="00942A1D" w:rsidRPr="00E5281D">
              <w:rPr>
                <w:rFonts w:hint="eastAsia"/>
                <w:szCs w:val="24"/>
                <w:lang w:bidi="he-IL"/>
              </w:rPr>
              <w:t xml:space="preserve"> </w:t>
            </w:r>
          </w:p>
          <w:p w:rsidR="002C374D" w:rsidRPr="00E5281D" w:rsidRDefault="002C374D" w:rsidP="00942A1D">
            <w:pPr>
              <w:pStyle w:val="af7"/>
              <w:snapToGrid w:val="0"/>
              <w:jc w:val="left"/>
              <w:rPr>
                <w:szCs w:val="24"/>
                <w:lang w:bidi="he-IL"/>
              </w:rPr>
            </w:pPr>
            <w:r w:rsidRPr="00E5281D">
              <w:rPr>
                <w:szCs w:val="24"/>
                <w:lang w:bidi="he-IL"/>
              </w:rPr>
              <w:t xml:space="preserve">Kamienna </w:t>
            </w:r>
            <w:r w:rsidRPr="00E5281D">
              <w:rPr>
                <w:szCs w:val="24"/>
                <w:lang w:bidi="he-IL"/>
              </w:rPr>
              <w:br/>
              <w:t xml:space="preserve">Gora </w:t>
            </w:r>
            <w:r w:rsidRPr="00E5281D">
              <w:rPr>
                <w:szCs w:val="24"/>
                <w:lang w:bidi="he-IL"/>
              </w:rPr>
              <w:br/>
            </w:r>
          </w:p>
          <w:p w:rsidR="002C374D" w:rsidRPr="00E5281D" w:rsidRDefault="002C374D" w:rsidP="00942A1D">
            <w:pPr>
              <w:pStyle w:val="af7"/>
              <w:snapToGrid w:val="0"/>
              <w:jc w:val="left"/>
              <w:rPr>
                <w:szCs w:val="24"/>
                <w:lang w:bidi="he-IL"/>
              </w:rPr>
            </w:pP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波蘭西南部</w:t>
            </w:r>
            <w:r w:rsidRPr="00E5281D">
              <w:rPr>
                <w:szCs w:val="24"/>
                <w:lang w:bidi="he-IL"/>
              </w:rPr>
              <w:t>，</w:t>
            </w:r>
            <w:r w:rsidRPr="00E5281D">
              <w:rPr>
                <w:szCs w:val="24"/>
                <w:lang w:bidi="he-IL"/>
              </w:rPr>
              <w:t>Dolnoslaskie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2F4EEA" w:rsidRPr="00E5281D">
              <w:rPr>
                <w:rFonts w:hint="eastAsia"/>
                <w:szCs w:val="24"/>
                <w:lang w:bidi="he-IL"/>
              </w:rPr>
              <w:t>540.83</w:t>
            </w:r>
            <w:r w:rsidRPr="00E5281D">
              <w:rPr>
                <w:szCs w:val="24"/>
                <w:lang w:val="zh-TW" w:bidi="he-IL"/>
              </w:rPr>
              <w:t>公頃</w:t>
            </w:r>
            <w:r w:rsidRPr="00E5281D">
              <w:rPr>
                <w:szCs w:val="24"/>
                <w:lang w:bidi="he-IL"/>
              </w:rPr>
              <w:t>（</w:t>
            </w:r>
            <w:r w:rsidRPr="00E5281D">
              <w:rPr>
                <w:rFonts w:hint="eastAsia"/>
                <w:szCs w:val="24"/>
                <w:lang w:val="zh-TW" w:bidi="he-IL"/>
              </w:rPr>
              <w:t>共</w:t>
            </w:r>
            <w:r w:rsidR="009E4535" w:rsidRPr="00E5281D">
              <w:rPr>
                <w:rFonts w:hint="eastAsia"/>
                <w:szCs w:val="24"/>
                <w:lang w:bidi="he-IL"/>
              </w:rPr>
              <w:t>17</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 xml:space="preserve"> 12</w:t>
            </w:r>
            <w:r w:rsidRPr="00E5281D">
              <w:rPr>
                <w:szCs w:val="24"/>
                <w:lang w:val="zh-TW" w:bidi="he-IL"/>
              </w:rPr>
              <w:t>月止。</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鄰近德國、捷克</w:t>
            </w:r>
            <w:r w:rsidRPr="00E5281D">
              <w:rPr>
                <w:szCs w:val="24"/>
                <w:lang w:bidi="he-IL"/>
              </w:rPr>
              <w:t>，</w:t>
            </w:r>
            <w:r w:rsidRPr="00E5281D">
              <w:rPr>
                <w:szCs w:val="24"/>
                <w:lang w:val="zh-TW" w:bidi="he-IL"/>
              </w:rPr>
              <w:t>距離華沙約</w:t>
            </w:r>
            <w:r w:rsidRPr="00E5281D">
              <w:rPr>
                <w:szCs w:val="24"/>
                <w:lang w:bidi="he-IL"/>
              </w:rPr>
              <w:t>425</w:t>
            </w:r>
            <w:r w:rsidRPr="00E5281D">
              <w:rPr>
                <w:szCs w:val="24"/>
                <w:lang w:val="zh-TW" w:bidi="he-IL"/>
              </w:rPr>
              <w:t>公里</w:t>
            </w:r>
            <w:r w:rsidRPr="00E5281D">
              <w:rPr>
                <w:szCs w:val="24"/>
                <w:lang w:bidi="he-IL"/>
              </w:rPr>
              <w:t>，</w:t>
            </w:r>
            <w:r w:rsidRPr="00E5281D">
              <w:rPr>
                <w:szCs w:val="24"/>
                <w:lang w:val="zh-TW" w:bidi="he-IL"/>
              </w:rPr>
              <w:t>近</w:t>
            </w:r>
            <w:r w:rsidRPr="00E5281D">
              <w:rPr>
                <w:szCs w:val="24"/>
                <w:lang w:bidi="he-IL"/>
              </w:rPr>
              <w:t>S3</w:t>
            </w:r>
            <w:r w:rsidRPr="00E5281D">
              <w:rPr>
                <w:szCs w:val="24"/>
                <w:lang w:bidi="he-IL"/>
              </w:rPr>
              <w:t>、</w:t>
            </w:r>
            <w:r w:rsidRPr="00E5281D">
              <w:rPr>
                <w:szCs w:val="24"/>
                <w:lang w:bidi="he-IL"/>
              </w:rPr>
              <w:t>A4 motorways</w:t>
            </w:r>
            <w:r w:rsidRPr="00E5281D">
              <w:rPr>
                <w:szCs w:val="24"/>
                <w:lang w:bidi="he-IL"/>
              </w:rPr>
              <w:t>，</w:t>
            </w:r>
            <w:r w:rsidRPr="00E5281D">
              <w:rPr>
                <w:szCs w:val="24"/>
                <w:lang w:val="zh-TW" w:bidi="he-IL"/>
              </w:rPr>
              <w:t>機場賴鄰近</w:t>
            </w:r>
            <w:r w:rsidRPr="00E5281D">
              <w:rPr>
                <w:szCs w:val="24"/>
                <w:lang w:bidi="he-IL"/>
              </w:rPr>
              <w:t>Wroclaw</w:t>
            </w:r>
            <w:r w:rsidRPr="00E5281D">
              <w:rPr>
                <w:szCs w:val="24"/>
                <w:lang w:val="zh-TW" w:bidi="he-IL"/>
              </w:rPr>
              <w:t>、捷克</w:t>
            </w:r>
            <w:r w:rsidRPr="00E5281D">
              <w:rPr>
                <w:szCs w:val="24"/>
                <w:lang w:bidi="he-IL"/>
              </w:rPr>
              <w:t>Prague</w:t>
            </w:r>
            <w:r w:rsidRPr="00E5281D">
              <w:rPr>
                <w:szCs w:val="24"/>
                <w:lang w:val="zh-TW" w:bidi="he-IL"/>
              </w:rPr>
              <w:t>、德國</w:t>
            </w:r>
            <w:r w:rsidRPr="00E5281D">
              <w:rPr>
                <w:szCs w:val="24"/>
                <w:lang w:bidi="he-IL"/>
              </w:rPr>
              <w:t>Dresden</w:t>
            </w:r>
            <w:r w:rsidRPr="00E5281D">
              <w:rPr>
                <w:szCs w:val="24"/>
                <w:lang w:val="zh-TW" w:bidi="he-IL"/>
              </w:rPr>
              <w:t>等。</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4</w:t>
            </w:r>
            <w:r w:rsidR="008A603A" w:rsidRPr="00E5281D">
              <w:rPr>
                <w:rFonts w:hint="eastAsia"/>
                <w:szCs w:val="24"/>
                <w:lang w:bidi="he-IL"/>
              </w:rPr>
              <w:t>5</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Papieza Jana Pawla II 11A, 58-400 Kamienna Gora</w:t>
            </w:r>
          </w:p>
          <w:p w:rsidR="002C374D" w:rsidRPr="00E5281D" w:rsidRDefault="00942A1D" w:rsidP="00942A1D">
            <w:pPr>
              <w:pStyle w:val="af7"/>
              <w:snapToGrid w:val="0"/>
              <w:jc w:val="left"/>
              <w:rPr>
                <w:rFonts w:eastAsia="新細明體"/>
                <w:szCs w:val="24"/>
                <w:lang w:val="it-IT" w:bidi="he-IL"/>
              </w:rPr>
            </w:pPr>
            <w:r w:rsidRPr="00E5281D">
              <w:rPr>
                <w:szCs w:val="24"/>
                <w:lang w:val="it-IT" w:bidi="he-IL"/>
              </w:rPr>
              <w:t>Tel:</w:t>
            </w:r>
            <w:r w:rsidR="005A24F6" w:rsidRPr="00E5281D">
              <w:rPr>
                <w:szCs w:val="24"/>
                <w:lang w:val="it-IT" w:bidi="he-IL"/>
              </w:rPr>
              <w:t>（</w:t>
            </w:r>
            <w:r w:rsidRPr="00E5281D">
              <w:rPr>
                <w:szCs w:val="24"/>
                <w:lang w:val="it-IT" w:bidi="he-IL"/>
              </w:rPr>
              <w:t>48-75</w:t>
            </w:r>
            <w:r w:rsidR="005A24F6" w:rsidRPr="00E5281D">
              <w:rPr>
                <w:szCs w:val="24"/>
                <w:lang w:val="it-IT" w:bidi="he-IL"/>
              </w:rPr>
              <w:t>）</w:t>
            </w:r>
            <w:r w:rsidRPr="00E5281D">
              <w:rPr>
                <w:szCs w:val="24"/>
                <w:lang w:val="it-IT" w:bidi="he-IL"/>
              </w:rPr>
              <w:t>645</w:t>
            </w:r>
            <w:r w:rsidRPr="00E5281D">
              <w:rPr>
                <w:rFonts w:eastAsia="新細明體"/>
                <w:szCs w:val="24"/>
                <w:lang w:val="it-IT" w:bidi="he-IL"/>
              </w:rPr>
              <w:t>1503</w:t>
            </w:r>
          </w:p>
          <w:p w:rsidR="002C374D" w:rsidRPr="00E5281D" w:rsidRDefault="00942A1D" w:rsidP="00942A1D">
            <w:pPr>
              <w:pStyle w:val="af7"/>
              <w:snapToGrid w:val="0"/>
              <w:jc w:val="left"/>
              <w:rPr>
                <w:szCs w:val="24"/>
                <w:lang w:val="it-IT" w:bidi="he-IL"/>
              </w:rPr>
            </w:pPr>
            <w:r w:rsidRPr="00E5281D">
              <w:rPr>
                <w:szCs w:val="24"/>
                <w:lang w:val="it-IT" w:bidi="he-IL"/>
              </w:rPr>
              <w:t>Fax:</w:t>
            </w:r>
            <w:r w:rsidR="005A24F6" w:rsidRPr="00E5281D">
              <w:rPr>
                <w:szCs w:val="24"/>
                <w:lang w:val="it-IT" w:bidi="he-IL"/>
              </w:rPr>
              <w:t>（</w:t>
            </w:r>
            <w:r w:rsidRPr="00E5281D">
              <w:rPr>
                <w:szCs w:val="24"/>
                <w:lang w:val="it-IT" w:bidi="he-IL"/>
              </w:rPr>
              <w:t>48-75</w:t>
            </w:r>
            <w:r w:rsidR="005A24F6" w:rsidRPr="00E5281D">
              <w:rPr>
                <w:szCs w:val="24"/>
                <w:lang w:val="it-IT" w:bidi="he-IL"/>
              </w:rPr>
              <w:t>）</w:t>
            </w:r>
            <w:r w:rsidRPr="00E5281D">
              <w:rPr>
                <w:rFonts w:eastAsia="新細明體"/>
                <w:szCs w:val="24"/>
                <w:lang w:val="it-IT" w:bidi="he-IL"/>
              </w:rPr>
              <w:t>7442017</w:t>
            </w:r>
          </w:p>
          <w:p w:rsidR="002C374D" w:rsidRPr="00E5281D" w:rsidRDefault="002C374D" w:rsidP="00942A1D">
            <w:pPr>
              <w:pStyle w:val="af7"/>
              <w:snapToGrid w:val="0"/>
              <w:jc w:val="left"/>
              <w:rPr>
                <w:szCs w:val="24"/>
                <w:lang w:val="it-IT" w:bidi="he-IL"/>
              </w:rPr>
            </w:pPr>
            <w:r w:rsidRPr="00E5281D">
              <w:rPr>
                <w:szCs w:val="24"/>
                <w:lang w:val="it-IT" w:bidi="he-IL"/>
              </w:rPr>
              <w:t>E-mail</w:t>
            </w:r>
            <w:r w:rsidRPr="00E5281D">
              <w:rPr>
                <w:szCs w:val="24"/>
                <w:lang w:val="it-IT" w:bidi="he-IL"/>
              </w:rPr>
              <w:t>：</w:t>
            </w:r>
            <w:r w:rsidRPr="00E5281D">
              <w:rPr>
                <w:rFonts w:eastAsia="新細明體" w:hint="eastAsia"/>
                <w:szCs w:val="24"/>
                <w:lang w:val="it-IT" w:bidi="he-IL"/>
              </w:rPr>
              <w:t xml:space="preserve"> i</w:t>
            </w:r>
            <w:r w:rsidR="0003245B" w:rsidRPr="00E5281D">
              <w:rPr>
                <w:rFonts w:eastAsia="新細明體" w:hint="eastAsia"/>
                <w:szCs w:val="24"/>
                <w:lang w:val="it-IT" w:bidi="he-IL"/>
              </w:rPr>
              <w:t>.</w:t>
            </w:r>
            <w:r w:rsidRPr="00E5281D">
              <w:rPr>
                <w:rFonts w:eastAsia="新細明體" w:hint="eastAsia"/>
                <w:szCs w:val="24"/>
                <w:lang w:val="it-IT" w:bidi="he-IL"/>
              </w:rPr>
              <w:t>krawczyk@ssemp.pl</w:t>
            </w:r>
            <w:r w:rsidRPr="00E5281D">
              <w:rPr>
                <w:szCs w:val="24"/>
                <w:lang w:val="it-IT" w:bidi="he-IL"/>
              </w:rPr>
              <w:t xml:space="preserve"> </w:t>
            </w:r>
          </w:p>
          <w:p w:rsidR="002C374D" w:rsidRPr="00E5281D" w:rsidRDefault="009F3357" w:rsidP="00942A1D">
            <w:pPr>
              <w:pStyle w:val="af7"/>
              <w:snapToGrid w:val="0"/>
              <w:jc w:val="left"/>
              <w:rPr>
                <w:szCs w:val="24"/>
                <w:lang w:val="it-IT" w:bidi="he-IL"/>
              </w:rPr>
            </w:pPr>
            <w:hyperlink r:id="rId63" w:history="1">
              <w:r w:rsidR="002C374D" w:rsidRPr="00E5281D">
                <w:rPr>
                  <w:szCs w:val="24"/>
                  <w:lang w:val="it-IT" w:bidi="he-IL"/>
                </w:rPr>
                <w:t>www.ssemp.pl</w:t>
              </w:r>
            </w:hyperlink>
          </w:p>
        </w:tc>
        <w:tc>
          <w:tcPr>
            <w:tcW w:w="1137" w:type="pct"/>
          </w:tcPr>
          <w:p w:rsidR="002C374D" w:rsidRPr="00E5281D" w:rsidRDefault="009E4535" w:rsidP="00942A1D">
            <w:pPr>
              <w:pStyle w:val="af7"/>
              <w:snapToGrid w:val="0"/>
              <w:jc w:val="left"/>
              <w:rPr>
                <w:szCs w:val="24"/>
                <w:lang w:val="it-IT" w:bidi="he-IL"/>
              </w:rPr>
            </w:pPr>
            <w:r w:rsidRPr="00E5281D">
              <w:rPr>
                <w:rFonts w:hint="eastAsia"/>
                <w:szCs w:val="24"/>
                <w:lang w:val="it-IT" w:bidi="he-IL"/>
              </w:rPr>
              <w:t>核發許可件數／</w:t>
            </w:r>
            <w:r w:rsidR="002C374D" w:rsidRPr="00E5281D">
              <w:rPr>
                <w:rFonts w:hint="eastAsia"/>
                <w:szCs w:val="24"/>
                <w:lang w:val="it-IT" w:bidi="he-IL"/>
              </w:rPr>
              <w:t>廠商家數：</w:t>
            </w:r>
            <w:r w:rsidRPr="00E5281D">
              <w:rPr>
                <w:rFonts w:eastAsia="新細明體" w:hint="eastAsia"/>
                <w:szCs w:val="24"/>
                <w:lang w:val="it-IT" w:bidi="he-IL"/>
              </w:rPr>
              <w:t>127</w:t>
            </w:r>
          </w:p>
          <w:p w:rsidR="002C374D" w:rsidRPr="00E5281D" w:rsidRDefault="002C374D" w:rsidP="00942A1D">
            <w:pPr>
              <w:pStyle w:val="af7"/>
              <w:snapToGrid w:val="0"/>
              <w:jc w:val="left"/>
              <w:rPr>
                <w:szCs w:val="24"/>
                <w:lang w:val="pl-PL" w:bidi="he-IL"/>
              </w:rPr>
            </w:pPr>
            <w:r w:rsidRPr="00E5281D">
              <w:rPr>
                <w:rFonts w:hint="eastAsia"/>
                <w:szCs w:val="24"/>
                <w:lang w:val="zh-TW" w:bidi="he-IL"/>
              </w:rPr>
              <w:t>員工數</w:t>
            </w:r>
            <w:r w:rsidRPr="00E5281D">
              <w:rPr>
                <w:rFonts w:hint="eastAsia"/>
                <w:szCs w:val="24"/>
                <w:lang w:val="it-IT" w:bidi="he-IL"/>
              </w:rPr>
              <w:t>：</w:t>
            </w:r>
            <w:r w:rsidR="002F4EEA" w:rsidRPr="00E5281D">
              <w:rPr>
                <w:rFonts w:eastAsia="新細明體" w:hint="eastAsia"/>
                <w:szCs w:val="24"/>
                <w:lang w:val="it-IT" w:bidi="he-IL"/>
              </w:rPr>
              <w:t>7</w:t>
            </w:r>
            <w:r w:rsidR="009E4535" w:rsidRPr="00E5281D">
              <w:rPr>
                <w:rFonts w:eastAsia="新細明體" w:hint="eastAsia"/>
                <w:szCs w:val="24"/>
                <w:lang w:val="it-IT" w:bidi="he-IL"/>
              </w:rPr>
              <w:t>,670</w:t>
            </w:r>
            <w:r w:rsidRPr="00E5281D">
              <w:rPr>
                <w:rFonts w:hint="eastAsia"/>
                <w:szCs w:val="24"/>
                <w:lang w:val="zh-TW" w:bidi="he-IL"/>
              </w:rPr>
              <w:t>人</w:t>
            </w:r>
          </w:p>
          <w:p w:rsidR="002C374D" w:rsidRPr="00E5281D" w:rsidRDefault="002C374D" w:rsidP="00942A1D">
            <w:pPr>
              <w:pStyle w:val="af7"/>
              <w:snapToGrid w:val="0"/>
              <w:jc w:val="left"/>
              <w:rPr>
                <w:szCs w:val="24"/>
                <w:lang w:val="it-IT" w:bidi="he-IL"/>
              </w:rPr>
            </w:pPr>
            <w:r w:rsidRPr="00E5281D">
              <w:rPr>
                <w:rFonts w:hint="eastAsia"/>
                <w:szCs w:val="24"/>
                <w:lang w:val="zh-TW" w:bidi="he-IL"/>
              </w:rPr>
              <w:t>主要產業別</w:t>
            </w:r>
            <w:r w:rsidRPr="00E5281D">
              <w:rPr>
                <w:rFonts w:hint="eastAsia"/>
                <w:szCs w:val="24"/>
                <w:lang w:val="pl-PL" w:bidi="he-IL"/>
              </w:rPr>
              <w:t>：</w:t>
            </w:r>
            <w:r w:rsidRPr="00E5281D">
              <w:rPr>
                <w:rFonts w:hint="eastAsia"/>
                <w:szCs w:val="24"/>
                <w:lang w:val="pl-PL" w:bidi="he-IL"/>
              </w:rPr>
              <w:t>automotive, plastics, paper,  printing, ceramics, metal</w:t>
            </w:r>
          </w:p>
          <w:p w:rsidR="002C374D" w:rsidRPr="00E5281D" w:rsidRDefault="002C374D" w:rsidP="00942A1D">
            <w:pPr>
              <w:pStyle w:val="af7"/>
              <w:snapToGrid w:val="0"/>
              <w:jc w:val="left"/>
              <w:rPr>
                <w:szCs w:val="24"/>
                <w:lang w:val="it-IT" w:bidi="he-IL"/>
              </w:rPr>
            </w:pPr>
            <w:r w:rsidRPr="00E5281D">
              <w:rPr>
                <w:szCs w:val="24"/>
                <w:lang w:val="zh-TW" w:bidi="he-IL"/>
              </w:rPr>
              <w:t>主要廠商</w:t>
            </w:r>
            <w:r w:rsidRPr="00E5281D">
              <w:rPr>
                <w:szCs w:val="24"/>
                <w:lang w:val="it-IT" w:bidi="he-IL"/>
              </w:rPr>
              <w:t>：</w:t>
            </w:r>
            <w:r w:rsidR="00CB020F" w:rsidRPr="00E5281D">
              <w:rPr>
                <w:rFonts w:hint="eastAsia"/>
                <w:szCs w:val="24"/>
                <w:lang w:val="it-IT" w:bidi="he-IL"/>
              </w:rPr>
              <w:t>BDN, Takata Parts Polska, Wepa Professional Piechowice, Dr. Schneider Automotive Polska, TBAI POLAND</w:t>
            </w:r>
            <w:r w:rsidR="00BF3E11" w:rsidRPr="00E5281D">
              <w:rPr>
                <w:rFonts w:hint="eastAsia"/>
                <w:szCs w:val="24"/>
                <w:lang w:val="it-IT" w:bidi="he-IL"/>
              </w:rPr>
              <w:t>, POLCOLORIT, Weber-Hydraulika, Energomontaz Zachod Wroclaw, AUTOCAM, IMKA</w:t>
            </w:r>
          </w:p>
        </w:tc>
        <w:tc>
          <w:tcPr>
            <w:tcW w:w="641" w:type="pct"/>
          </w:tcPr>
          <w:p w:rsidR="002C374D" w:rsidRPr="00E5281D" w:rsidRDefault="002C374D" w:rsidP="00942A1D">
            <w:pPr>
              <w:pStyle w:val="af7"/>
              <w:snapToGrid w:val="0"/>
              <w:jc w:val="both"/>
              <w:rPr>
                <w:szCs w:val="24"/>
                <w:lang w:val="it-IT" w:bidi="he-IL"/>
              </w:rPr>
            </w:pPr>
          </w:p>
        </w:tc>
      </w:tr>
      <w:tr w:rsidR="002C374D" w:rsidRPr="00E5281D">
        <w:tc>
          <w:tcPr>
            <w:tcW w:w="843" w:type="pct"/>
          </w:tcPr>
          <w:p w:rsidR="0043439A" w:rsidRPr="00E5281D" w:rsidRDefault="002C374D" w:rsidP="00942A1D">
            <w:pPr>
              <w:pStyle w:val="af7"/>
              <w:snapToGrid w:val="0"/>
              <w:jc w:val="left"/>
              <w:rPr>
                <w:szCs w:val="24"/>
                <w:lang w:bidi="he-IL"/>
              </w:rPr>
            </w:pPr>
            <w:r w:rsidRPr="00E5281D">
              <w:rPr>
                <w:rFonts w:hint="eastAsia"/>
                <w:szCs w:val="24"/>
                <w:lang w:bidi="he-IL"/>
              </w:rPr>
              <w:t>2</w:t>
            </w:r>
            <w:r w:rsidRPr="00E5281D">
              <w:rPr>
                <w:szCs w:val="24"/>
                <w:lang w:bidi="he-IL"/>
              </w:rPr>
              <w:t>.</w:t>
            </w:r>
            <w:r w:rsidR="00942A1D" w:rsidRPr="00E5281D">
              <w:rPr>
                <w:rFonts w:hint="eastAsia"/>
                <w:szCs w:val="24"/>
                <w:lang w:bidi="he-IL"/>
              </w:rPr>
              <w:t xml:space="preserve"> </w:t>
            </w:r>
          </w:p>
          <w:p w:rsidR="002C374D" w:rsidRPr="00E5281D" w:rsidRDefault="002C374D" w:rsidP="009E4535">
            <w:pPr>
              <w:pStyle w:val="af7"/>
              <w:snapToGrid w:val="0"/>
              <w:jc w:val="left"/>
              <w:rPr>
                <w:szCs w:val="24"/>
                <w:lang w:bidi="he-IL"/>
              </w:rPr>
            </w:pPr>
            <w:r w:rsidRPr="00E5281D">
              <w:rPr>
                <w:szCs w:val="24"/>
                <w:lang w:bidi="he-IL"/>
              </w:rPr>
              <w:t>Kostrzyn-</w:t>
            </w:r>
            <w:r w:rsidRPr="00E5281D">
              <w:rPr>
                <w:szCs w:val="24"/>
                <w:lang w:bidi="he-IL"/>
              </w:rPr>
              <w:br/>
              <w:t xml:space="preserve">Slubice </w:t>
            </w:r>
            <w:r w:rsidRPr="00E5281D">
              <w:rPr>
                <w:szCs w:val="24"/>
                <w:lang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w:t>
            </w:r>
            <w:proofErr w:type="gramStart"/>
            <w:r w:rsidRPr="00E5281D">
              <w:rPr>
                <w:szCs w:val="24"/>
                <w:lang w:val="zh-TW" w:bidi="he-IL"/>
              </w:rPr>
              <w:t>西部</w:t>
            </w:r>
            <w:r w:rsidRPr="00E5281D">
              <w:rPr>
                <w:szCs w:val="24"/>
                <w:lang w:bidi="he-IL"/>
              </w:rPr>
              <w:t>，</w:t>
            </w:r>
            <w:proofErr w:type="gramEnd"/>
            <w:r w:rsidRPr="00E5281D">
              <w:rPr>
                <w:szCs w:val="24"/>
                <w:lang w:val="zh-TW" w:bidi="he-IL"/>
              </w:rPr>
              <w:t>跨</w:t>
            </w:r>
            <w:r w:rsidRPr="00E5281D">
              <w:rPr>
                <w:szCs w:val="24"/>
                <w:lang w:bidi="he-IL"/>
              </w:rPr>
              <w:t>Lubuskie</w:t>
            </w:r>
            <w:r w:rsidRPr="00E5281D">
              <w:rPr>
                <w:szCs w:val="24"/>
                <w:lang w:val="zh-TW" w:bidi="he-IL"/>
              </w:rPr>
              <w:t>省及</w:t>
            </w:r>
            <w:r w:rsidRPr="00E5281D">
              <w:rPr>
                <w:szCs w:val="24"/>
                <w:lang w:bidi="he-IL"/>
              </w:rPr>
              <w:t>Zachodniopomorskie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2F4EEA" w:rsidRPr="00E5281D">
              <w:rPr>
                <w:rFonts w:hint="eastAsia"/>
                <w:szCs w:val="24"/>
                <w:lang w:bidi="he-IL"/>
              </w:rPr>
              <w:t>2,201</w:t>
            </w:r>
            <w:r w:rsidRPr="00E5281D">
              <w:rPr>
                <w:szCs w:val="24"/>
                <w:lang w:val="zh-TW" w:bidi="he-IL"/>
              </w:rPr>
              <w:t>公頃</w:t>
            </w:r>
            <w:r w:rsidRPr="00E5281D">
              <w:rPr>
                <w:szCs w:val="24"/>
                <w:lang w:bidi="he-IL"/>
              </w:rPr>
              <w:t>（</w:t>
            </w:r>
            <w:r w:rsidRPr="00E5281D">
              <w:rPr>
                <w:szCs w:val="24"/>
                <w:lang w:val="zh-TW" w:bidi="he-IL"/>
              </w:rPr>
              <w:t>共</w:t>
            </w:r>
            <w:r w:rsidR="002F4EEA" w:rsidRPr="00E5281D">
              <w:rPr>
                <w:rFonts w:hint="eastAsia"/>
                <w:szCs w:val="24"/>
                <w:lang w:bidi="he-IL"/>
              </w:rPr>
              <w:t>57</w:t>
            </w:r>
            <w:r w:rsidRPr="00E5281D">
              <w:rPr>
                <w:szCs w:val="24"/>
                <w:lang w:val="zh-TW" w:bidi="he-IL"/>
              </w:rPr>
              <w:t>個</w:t>
            </w:r>
            <w:r w:rsidRPr="00E5281D">
              <w:rPr>
                <w:szCs w:val="24"/>
                <w:lang w:bidi="he-IL"/>
              </w:rPr>
              <w:t>Sub-zone</w:t>
            </w:r>
            <w:r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lastRenderedPageBreak/>
              <w:t>與德國相鄰</w:t>
            </w:r>
            <w:r w:rsidRPr="00E5281D">
              <w:rPr>
                <w:szCs w:val="24"/>
                <w:lang w:bidi="he-IL"/>
              </w:rPr>
              <w:t>，</w:t>
            </w:r>
            <w:r w:rsidRPr="00E5281D">
              <w:rPr>
                <w:szCs w:val="24"/>
                <w:lang w:val="zh-TW" w:bidi="he-IL"/>
              </w:rPr>
              <w:t>距離華沙約</w:t>
            </w:r>
            <w:r w:rsidRPr="00E5281D">
              <w:rPr>
                <w:szCs w:val="24"/>
                <w:lang w:bidi="he-IL"/>
              </w:rPr>
              <w:t>450</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val="zh-TW" w:bidi="he-IL"/>
              </w:rPr>
              <w:t>鐵公路交通方便</w:t>
            </w:r>
            <w:r w:rsidRPr="00E5281D">
              <w:rPr>
                <w:szCs w:val="24"/>
                <w:lang w:bidi="he-IL"/>
              </w:rPr>
              <w:t>，</w:t>
            </w:r>
            <w:r w:rsidRPr="00E5281D">
              <w:rPr>
                <w:szCs w:val="24"/>
                <w:lang w:val="zh-TW" w:bidi="he-IL"/>
              </w:rPr>
              <w:t>有</w:t>
            </w:r>
            <w:r w:rsidRPr="00E5281D">
              <w:rPr>
                <w:szCs w:val="24"/>
                <w:lang w:bidi="he-IL"/>
              </w:rPr>
              <w:t>Odor</w:t>
            </w:r>
            <w:r w:rsidRPr="00E5281D">
              <w:rPr>
                <w:szCs w:val="24"/>
                <w:lang w:val="zh-TW" w:bidi="he-IL"/>
              </w:rPr>
              <w:t>河及</w:t>
            </w:r>
            <w:r w:rsidRPr="00E5281D">
              <w:rPr>
                <w:szCs w:val="24"/>
                <w:lang w:bidi="he-IL"/>
              </w:rPr>
              <w:t>Warta</w:t>
            </w:r>
            <w:r w:rsidRPr="00E5281D">
              <w:rPr>
                <w:szCs w:val="24"/>
                <w:lang w:val="zh-TW" w:bidi="he-IL"/>
              </w:rPr>
              <w:t>河</w:t>
            </w:r>
            <w:r w:rsidRPr="00E5281D">
              <w:rPr>
                <w:szCs w:val="24"/>
                <w:lang w:bidi="he-IL"/>
              </w:rPr>
              <w:t>，</w:t>
            </w:r>
            <w:r w:rsidRPr="00E5281D">
              <w:rPr>
                <w:szCs w:val="24"/>
                <w:lang w:val="zh-TW" w:bidi="he-IL"/>
              </w:rPr>
              <w:t>方便利用</w:t>
            </w:r>
            <w:r w:rsidRPr="00E5281D">
              <w:rPr>
                <w:szCs w:val="24"/>
                <w:lang w:bidi="he-IL"/>
              </w:rPr>
              <w:t>Szczecin</w:t>
            </w:r>
            <w:r w:rsidRPr="00E5281D">
              <w:rPr>
                <w:szCs w:val="24"/>
                <w:lang w:val="zh-TW" w:bidi="he-IL"/>
              </w:rPr>
              <w:t>及</w:t>
            </w:r>
            <w:r w:rsidRPr="00E5281D">
              <w:rPr>
                <w:szCs w:val="24"/>
                <w:lang w:bidi="he-IL"/>
              </w:rPr>
              <w:t>Swinoujscie</w:t>
            </w:r>
            <w:r w:rsidRPr="00E5281D">
              <w:rPr>
                <w:szCs w:val="24"/>
                <w:lang w:val="zh-TW" w:bidi="he-IL"/>
              </w:rPr>
              <w:t>海港或柏林、漢堡港口。</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Orla Bialego 22, 66-</w:t>
            </w:r>
            <w:r w:rsidRPr="00E5281D">
              <w:rPr>
                <w:szCs w:val="24"/>
                <w:lang w:val="pl-PL" w:bidi="he-IL"/>
              </w:rPr>
              <w:lastRenderedPageBreak/>
              <w:t>470 Kostrzyn nad Odra,</w:t>
            </w:r>
          </w:p>
          <w:p w:rsidR="002C374D" w:rsidRPr="00E5281D" w:rsidRDefault="00942A1D" w:rsidP="00942A1D">
            <w:pPr>
              <w:pStyle w:val="af7"/>
              <w:snapToGrid w:val="0"/>
              <w:jc w:val="left"/>
              <w:rPr>
                <w:szCs w:val="24"/>
                <w:lang w:val="it-IT" w:bidi="he-IL"/>
              </w:rPr>
            </w:pPr>
            <w:r w:rsidRPr="00E5281D">
              <w:rPr>
                <w:szCs w:val="24"/>
                <w:lang w:val="it-IT" w:bidi="he-IL"/>
              </w:rPr>
              <w:t>Tel:</w:t>
            </w:r>
            <w:r w:rsidR="005A24F6" w:rsidRPr="00E5281D">
              <w:rPr>
                <w:szCs w:val="24"/>
                <w:lang w:val="it-IT" w:bidi="he-IL"/>
              </w:rPr>
              <w:t>（</w:t>
            </w:r>
            <w:r w:rsidRPr="00E5281D">
              <w:rPr>
                <w:szCs w:val="24"/>
                <w:lang w:val="it-IT" w:bidi="he-IL"/>
              </w:rPr>
              <w:t>48-95</w:t>
            </w:r>
            <w:r w:rsidR="005A24F6" w:rsidRPr="00E5281D">
              <w:rPr>
                <w:szCs w:val="24"/>
                <w:lang w:val="it-IT" w:bidi="he-IL"/>
              </w:rPr>
              <w:t>）</w:t>
            </w:r>
            <w:r w:rsidRPr="00E5281D">
              <w:rPr>
                <w:szCs w:val="24"/>
                <w:lang w:val="it-IT" w:bidi="he-IL"/>
              </w:rPr>
              <w:t xml:space="preserve">721 9800 </w:t>
            </w:r>
          </w:p>
          <w:p w:rsidR="002C374D" w:rsidRPr="00E5281D" w:rsidRDefault="00942A1D" w:rsidP="00942A1D">
            <w:pPr>
              <w:pStyle w:val="af7"/>
              <w:snapToGrid w:val="0"/>
              <w:jc w:val="left"/>
              <w:rPr>
                <w:szCs w:val="24"/>
                <w:lang w:val="it-IT" w:bidi="he-IL"/>
              </w:rPr>
            </w:pPr>
            <w:r w:rsidRPr="00E5281D">
              <w:rPr>
                <w:szCs w:val="24"/>
                <w:lang w:val="it-IT" w:bidi="he-IL"/>
              </w:rPr>
              <w:t>Fax:</w:t>
            </w:r>
            <w:r w:rsidR="005A24F6" w:rsidRPr="00E5281D">
              <w:rPr>
                <w:szCs w:val="24"/>
                <w:lang w:val="it-IT" w:bidi="he-IL"/>
              </w:rPr>
              <w:t>（</w:t>
            </w:r>
            <w:r w:rsidRPr="00E5281D">
              <w:rPr>
                <w:szCs w:val="24"/>
                <w:lang w:val="it-IT" w:bidi="he-IL"/>
              </w:rPr>
              <w:t>48-95</w:t>
            </w:r>
            <w:r w:rsidR="005A24F6" w:rsidRPr="00E5281D">
              <w:rPr>
                <w:szCs w:val="24"/>
                <w:lang w:val="it-IT" w:bidi="he-IL"/>
              </w:rPr>
              <w:t>）</w:t>
            </w:r>
            <w:r w:rsidRPr="00E5281D">
              <w:rPr>
                <w:szCs w:val="24"/>
                <w:lang w:val="it-IT" w:bidi="he-IL"/>
              </w:rPr>
              <w:t xml:space="preserve">752 4167 </w:t>
            </w:r>
          </w:p>
          <w:p w:rsidR="002C374D" w:rsidRPr="00E5281D" w:rsidRDefault="002C374D" w:rsidP="00942A1D">
            <w:pPr>
              <w:pStyle w:val="af7"/>
              <w:snapToGrid w:val="0"/>
              <w:jc w:val="left"/>
              <w:rPr>
                <w:szCs w:val="24"/>
                <w:lang w:val="it-IT" w:bidi="he-IL"/>
              </w:rPr>
            </w:pPr>
            <w:r w:rsidRPr="00E5281D">
              <w:rPr>
                <w:szCs w:val="24"/>
                <w:lang w:val="it-IT" w:bidi="he-IL"/>
              </w:rPr>
              <w:t>E-mail</w:t>
            </w:r>
            <w:r w:rsidRPr="00E5281D">
              <w:rPr>
                <w:szCs w:val="24"/>
                <w:lang w:val="it-IT" w:bidi="he-IL"/>
              </w:rPr>
              <w:t>：</w:t>
            </w:r>
            <w:hyperlink r:id="rId64" w:history="1">
              <w:r w:rsidRPr="00E5281D">
                <w:rPr>
                  <w:szCs w:val="24"/>
                  <w:lang w:val="it-IT" w:bidi="he-IL"/>
                </w:rPr>
                <w:t>info@kssse.pl</w:t>
              </w:r>
            </w:hyperlink>
          </w:p>
          <w:p w:rsidR="002C374D" w:rsidRPr="00E5281D" w:rsidRDefault="009F3357" w:rsidP="00942A1D">
            <w:pPr>
              <w:pStyle w:val="af7"/>
              <w:snapToGrid w:val="0"/>
              <w:jc w:val="left"/>
              <w:rPr>
                <w:szCs w:val="24"/>
                <w:lang w:val="it-IT" w:bidi="he-IL"/>
              </w:rPr>
            </w:pPr>
            <w:hyperlink r:id="rId65" w:history="1">
              <w:r w:rsidR="002C374D" w:rsidRPr="00E5281D">
                <w:rPr>
                  <w:szCs w:val="24"/>
                  <w:lang w:val="it-IT" w:bidi="he-IL"/>
                </w:rPr>
                <w:t>www.kssse.pl</w:t>
              </w:r>
            </w:hyperlink>
          </w:p>
        </w:tc>
        <w:tc>
          <w:tcPr>
            <w:tcW w:w="1137" w:type="pct"/>
          </w:tcPr>
          <w:p w:rsidR="002C374D" w:rsidRPr="00E5281D" w:rsidRDefault="009E4535" w:rsidP="00942A1D">
            <w:pPr>
              <w:pStyle w:val="af7"/>
              <w:snapToGrid w:val="0"/>
              <w:jc w:val="left"/>
              <w:rPr>
                <w:szCs w:val="24"/>
                <w:lang w:val="it-IT" w:bidi="he-IL"/>
              </w:rPr>
            </w:pPr>
            <w:r w:rsidRPr="00E5281D">
              <w:rPr>
                <w:rFonts w:hint="eastAsia"/>
                <w:szCs w:val="24"/>
                <w:lang w:val="it-IT" w:bidi="he-IL"/>
              </w:rPr>
              <w:lastRenderedPageBreak/>
              <w:t>核發許可件數／</w:t>
            </w:r>
            <w:r w:rsidR="002C374D" w:rsidRPr="00E5281D">
              <w:rPr>
                <w:rFonts w:hint="eastAsia"/>
                <w:szCs w:val="24"/>
                <w:lang w:val="it-IT" w:bidi="he-IL"/>
              </w:rPr>
              <w:t>廠商家數：</w:t>
            </w:r>
            <w:r w:rsidR="002F4EEA" w:rsidRPr="00E5281D">
              <w:rPr>
                <w:rFonts w:eastAsia="新細明體" w:hint="eastAsia"/>
                <w:szCs w:val="24"/>
                <w:lang w:val="it-IT" w:bidi="he-IL"/>
              </w:rPr>
              <w:t>330</w:t>
            </w:r>
          </w:p>
          <w:p w:rsidR="002C374D" w:rsidRPr="00E5281D" w:rsidRDefault="002C374D" w:rsidP="00942A1D">
            <w:pPr>
              <w:pStyle w:val="af7"/>
              <w:snapToGrid w:val="0"/>
              <w:jc w:val="left"/>
              <w:rPr>
                <w:szCs w:val="24"/>
                <w:lang w:val="it-IT" w:bidi="he-IL"/>
              </w:rPr>
            </w:pPr>
            <w:r w:rsidRPr="00E5281D">
              <w:rPr>
                <w:rFonts w:hint="eastAsia"/>
                <w:szCs w:val="24"/>
                <w:lang w:val="zh-TW" w:bidi="he-IL"/>
              </w:rPr>
              <w:t>員工數</w:t>
            </w:r>
            <w:r w:rsidRPr="00E5281D">
              <w:rPr>
                <w:rFonts w:hint="eastAsia"/>
                <w:szCs w:val="24"/>
                <w:lang w:val="it-IT" w:bidi="he-IL"/>
              </w:rPr>
              <w:t>：</w:t>
            </w:r>
            <w:r w:rsidR="002F4EEA" w:rsidRPr="00E5281D">
              <w:rPr>
                <w:rFonts w:eastAsia="新細明體" w:hint="eastAsia"/>
                <w:szCs w:val="24"/>
                <w:lang w:val="it-IT" w:bidi="he-IL"/>
              </w:rPr>
              <w:t>32,745</w:t>
            </w:r>
            <w:r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it-IT" w:bidi="he-IL"/>
              </w:rPr>
            </w:pPr>
            <w:r w:rsidRPr="00E5281D">
              <w:rPr>
                <w:rFonts w:hint="eastAsia"/>
                <w:szCs w:val="24"/>
                <w:lang w:val="it-IT" w:bidi="he-IL"/>
              </w:rPr>
              <w:t>主要產業別：</w:t>
            </w:r>
            <w:r w:rsidRPr="00E5281D">
              <w:rPr>
                <w:rFonts w:eastAsia="新細明體" w:hint="eastAsia"/>
                <w:szCs w:val="24"/>
                <w:lang w:val="it-IT" w:bidi="he-IL"/>
              </w:rPr>
              <w:t>auto manufacturing, paper production, machining and food industry</w:t>
            </w:r>
          </w:p>
          <w:p w:rsidR="002C374D" w:rsidRPr="00E5281D" w:rsidRDefault="002C374D" w:rsidP="00942A1D">
            <w:pPr>
              <w:pStyle w:val="af7"/>
              <w:snapToGrid w:val="0"/>
              <w:jc w:val="left"/>
              <w:rPr>
                <w:szCs w:val="24"/>
                <w:lang w:val="it-IT" w:bidi="he-IL"/>
              </w:rPr>
            </w:pPr>
            <w:r w:rsidRPr="00E5281D">
              <w:rPr>
                <w:szCs w:val="24"/>
                <w:lang w:val="zh-TW" w:bidi="he-IL"/>
              </w:rPr>
              <w:t>主要廠商</w:t>
            </w:r>
            <w:r w:rsidRPr="00E5281D">
              <w:rPr>
                <w:szCs w:val="24"/>
                <w:lang w:val="it-IT" w:bidi="he-IL"/>
              </w:rPr>
              <w:t>：</w:t>
            </w:r>
            <w:r w:rsidRPr="00E5281D">
              <w:rPr>
                <w:rFonts w:hint="eastAsia"/>
                <w:szCs w:val="24"/>
                <w:lang w:val="it-IT" w:bidi="he-IL"/>
              </w:rPr>
              <w:t xml:space="preserve">ICT </w:t>
            </w:r>
            <w:r w:rsidRPr="00E5281D">
              <w:rPr>
                <w:szCs w:val="24"/>
                <w:lang w:val="it-IT" w:bidi="he-IL"/>
              </w:rPr>
              <w:t>Poland</w:t>
            </w:r>
            <w:r w:rsidRPr="00E5281D">
              <w:rPr>
                <w:rFonts w:hint="eastAsia"/>
                <w:szCs w:val="24"/>
                <w:lang w:val="it-IT" w:bidi="he-IL"/>
              </w:rPr>
              <w:t>, TPV,</w:t>
            </w:r>
            <w:r w:rsidRPr="00E5281D">
              <w:rPr>
                <w:szCs w:val="24"/>
                <w:lang w:val="it-IT" w:bidi="he-IL"/>
              </w:rPr>
              <w:t xml:space="preserve"> </w:t>
            </w:r>
            <w:r w:rsidRPr="00E5281D">
              <w:rPr>
                <w:rFonts w:eastAsia="新細明體" w:hint="eastAsia"/>
                <w:szCs w:val="24"/>
                <w:lang w:val="it-IT" w:bidi="he-IL"/>
              </w:rPr>
              <w:t xml:space="preserve">VW Polska, Barlinek Inwestycje, AB </w:t>
            </w:r>
            <w:r w:rsidRPr="00E5281D">
              <w:rPr>
                <w:rFonts w:eastAsia="新細明體" w:hint="eastAsia"/>
                <w:szCs w:val="24"/>
                <w:lang w:val="it-IT" w:bidi="he-IL"/>
              </w:rPr>
              <w:lastRenderedPageBreak/>
              <w:t xml:space="preserve">FOOD, </w:t>
            </w:r>
            <w:r w:rsidR="00F33B8D" w:rsidRPr="00E5281D">
              <w:rPr>
                <w:rFonts w:eastAsia="新細明體" w:hint="eastAsia"/>
                <w:szCs w:val="24"/>
                <w:lang w:val="it-IT" w:bidi="he-IL"/>
              </w:rPr>
              <w:t>Nord Napedy Zaklady, Gedia Poland, Amica Wronki, Phoenix Contact Wielkopolska</w:t>
            </w:r>
            <w:r w:rsidR="007F479B" w:rsidRPr="00E5281D">
              <w:rPr>
                <w:rFonts w:eastAsia="新細明體" w:hint="eastAsia"/>
                <w:szCs w:val="24"/>
                <w:lang w:val="it-IT" w:bidi="he-IL"/>
              </w:rPr>
              <w:t>, Alumetal Poland, Lantmanner Unibake Poland, IDEAL Automotive Zielona Gora</w:t>
            </w:r>
          </w:p>
        </w:tc>
        <w:tc>
          <w:tcPr>
            <w:tcW w:w="641" w:type="pct"/>
          </w:tcPr>
          <w:p w:rsidR="002C374D" w:rsidRPr="00E5281D" w:rsidRDefault="002C374D" w:rsidP="00942A1D">
            <w:pPr>
              <w:pStyle w:val="af7"/>
              <w:snapToGrid w:val="0"/>
              <w:jc w:val="both"/>
              <w:rPr>
                <w:szCs w:val="24"/>
                <w:highlight w:val="yellow"/>
                <w:lang w:bidi="he-IL"/>
              </w:rPr>
            </w:pPr>
            <w:r w:rsidRPr="00E5281D">
              <w:rPr>
                <w:szCs w:val="24"/>
                <w:lang w:val="zh-TW" w:bidi="he-IL"/>
              </w:rPr>
              <w:lastRenderedPageBreak/>
              <w:t>冠捷科技</w:t>
            </w:r>
            <w:r w:rsidRPr="00E5281D">
              <w:rPr>
                <w:szCs w:val="24"/>
                <w:lang w:bidi="he-IL"/>
              </w:rPr>
              <w:t>（</w:t>
            </w:r>
            <w:r w:rsidRPr="00E5281D">
              <w:rPr>
                <w:szCs w:val="24"/>
                <w:lang w:bidi="he-IL"/>
              </w:rPr>
              <w:t>TPV</w:t>
            </w:r>
            <w:r w:rsidR="00DA2BA6" w:rsidRPr="00E5281D">
              <w:rPr>
                <w:szCs w:val="24"/>
                <w:lang w:bidi="he-IL"/>
              </w:rPr>
              <w:t>）</w:t>
            </w:r>
            <w:r w:rsidRPr="00E5281D">
              <w:rPr>
                <w:szCs w:val="24"/>
                <w:lang w:bidi="he-IL"/>
              </w:rPr>
              <w:t>2008</w:t>
            </w:r>
            <w:r w:rsidRPr="00E5281D">
              <w:rPr>
                <w:szCs w:val="24"/>
                <w:lang w:val="zh-TW" w:bidi="he-IL"/>
              </w:rPr>
              <w:t>年</w:t>
            </w:r>
            <w:r w:rsidRPr="00E5281D">
              <w:rPr>
                <w:szCs w:val="24"/>
                <w:lang w:bidi="he-IL"/>
              </w:rPr>
              <w:t>5</w:t>
            </w:r>
            <w:r w:rsidRPr="00E5281D">
              <w:rPr>
                <w:szCs w:val="24"/>
                <w:lang w:val="zh-TW" w:bidi="he-IL"/>
              </w:rPr>
              <w:t>月</w:t>
            </w:r>
            <w:r w:rsidRPr="00E5281D">
              <w:rPr>
                <w:szCs w:val="24"/>
                <w:lang w:bidi="he-IL"/>
              </w:rPr>
              <w:t>30</w:t>
            </w:r>
            <w:r w:rsidRPr="00E5281D">
              <w:rPr>
                <w:szCs w:val="24"/>
                <w:lang w:val="zh-TW" w:bidi="he-IL"/>
              </w:rPr>
              <w:t>日工廠正式落成開工生產。</w:t>
            </w:r>
          </w:p>
        </w:tc>
      </w:tr>
      <w:tr w:rsidR="002C374D" w:rsidRPr="00BF5411">
        <w:tc>
          <w:tcPr>
            <w:tcW w:w="843" w:type="pct"/>
          </w:tcPr>
          <w:p w:rsidR="0043439A" w:rsidRPr="00E5281D" w:rsidRDefault="002C374D" w:rsidP="00942A1D">
            <w:pPr>
              <w:pStyle w:val="af7"/>
              <w:snapToGrid w:val="0"/>
              <w:jc w:val="left"/>
              <w:rPr>
                <w:szCs w:val="24"/>
                <w:lang w:val="zh-TW" w:bidi="he-IL"/>
              </w:rPr>
            </w:pPr>
            <w:r w:rsidRPr="00E5281D">
              <w:rPr>
                <w:rFonts w:hint="eastAsia"/>
                <w:szCs w:val="24"/>
                <w:lang w:val="zh-TW" w:bidi="he-IL"/>
              </w:rPr>
              <w:lastRenderedPageBreak/>
              <w:t>3</w:t>
            </w:r>
            <w:r w:rsidRPr="00E5281D">
              <w:rPr>
                <w:szCs w:val="24"/>
                <w:lang w:val="zh-TW" w:bidi="he-IL"/>
              </w:rPr>
              <w:t>.</w:t>
            </w:r>
            <w:r w:rsidRPr="00E5281D">
              <w:rPr>
                <w:szCs w:val="24"/>
                <w:lang w:val="zh-TW" w:bidi="he-IL"/>
              </w:rPr>
              <w:tab/>
            </w:r>
          </w:p>
          <w:p w:rsidR="002C374D" w:rsidRPr="00E5281D" w:rsidRDefault="002C374D" w:rsidP="009E4535">
            <w:pPr>
              <w:pStyle w:val="af7"/>
              <w:snapToGrid w:val="0"/>
              <w:jc w:val="left"/>
              <w:rPr>
                <w:szCs w:val="24"/>
                <w:lang w:val="zh-TW" w:bidi="he-IL"/>
              </w:rPr>
            </w:pPr>
            <w:r w:rsidRPr="00E5281D">
              <w:rPr>
                <w:szCs w:val="24"/>
                <w:lang w:val="zh-TW" w:bidi="he-IL"/>
              </w:rPr>
              <w:t xml:space="preserve">Katowice </w:t>
            </w:r>
            <w:r w:rsidRPr="00E5281D">
              <w:rPr>
                <w:szCs w:val="24"/>
                <w:lang w:val="zh-TW"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w:t>
            </w:r>
            <w:proofErr w:type="gramStart"/>
            <w:r w:rsidRPr="00E5281D">
              <w:rPr>
                <w:szCs w:val="24"/>
                <w:lang w:val="zh-TW" w:bidi="he-IL"/>
              </w:rPr>
              <w:t>南部</w:t>
            </w:r>
            <w:r w:rsidRPr="00E5281D">
              <w:rPr>
                <w:szCs w:val="24"/>
                <w:lang w:bidi="he-IL"/>
              </w:rPr>
              <w:t>，</w:t>
            </w:r>
            <w:proofErr w:type="gramEnd"/>
            <w:r w:rsidRPr="00E5281D">
              <w:rPr>
                <w:szCs w:val="24"/>
                <w:lang w:bidi="he-IL"/>
              </w:rPr>
              <w:t>Slaskie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Pr="00E5281D">
              <w:rPr>
                <w:rFonts w:hint="eastAsia"/>
                <w:szCs w:val="24"/>
                <w:lang w:bidi="he-IL"/>
              </w:rPr>
              <w:t>超過</w:t>
            </w:r>
            <w:r w:rsidR="009E4535" w:rsidRPr="00E5281D">
              <w:rPr>
                <w:rFonts w:eastAsia="新細明體" w:hint="eastAsia"/>
                <w:szCs w:val="24"/>
                <w:lang w:bidi="he-IL"/>
              </w:rPr>
              <w:t>2,750</w:t>
            </w:r>
            <w:r w:rsidRPr="00E5281D">
              <w:rPr>
                <w:szCs w:val="24"/>
                <w:lang w:val="zh-TW" w:bidi="he-IL"/>
              </w:rPr>
              <w:t>公</w:t>
            </w:r>
            <w:r w:rsidRPr="00E5281D">
              <w:rPr>
                <w:rFonts w:hint="eastAsia"/>
                <w:szCs w:val="24"/>
                <w:lang w:val="zh-TW" w:bidi="he-IL"/>
              </w:rPr>
              <w:t>頃。</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與捷克、斯洛伐克相鄰，交通方便。汽車產業群聚。</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008A603A" w:rsidRPr="00E5281D">
              <w:rPr>
                <w:rFonts w:hint="eastAsia"/>
                <w:szCs w:val="24"/>
                <w:lang w:bidi="he-IL"/>
              </w:rPr>
              <w:t>55</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val="pl-PL"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Wojewodzka 42 , 40-026 Katowice</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48-32</w:t>
            </w:r>
            <w:r w:rsidR="005A24F6" w:rsidRPr="00E5281D">
              <w:rPr>
                <w:szCs w:val="24"/>
                <w:lang w:val="pl-PL" w:bidi="he-IL"/>
              </w:rPr>
              <w:t>）</w:t>
            </w:r>
            <w:r w:rsidRPr="00E5281D">
              <w:rPr>
                <w:szCs w:val="24"/>
                <w:lang w:val="pl-PL" w:bidi="he-IL"/>
              </w:rPr>
              <w:t xml:space="preserve">251 0736 </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48-32</w:t>
            </w:r>
            <w:r w:rsidR="005A24F6" w:rsidRPr="00E5281D">
              <w:rPr>
                <w:szCs w:val="24"/>
                <w:lang w:val="pl-PL" w:bidi="he-IL"/>
              </w:rPr>
              <w:t>）</w:t>
            </w:r>
            <w:r w:rsidRPr="00E5281D">
              <w:rPr>
                <w:szCs w:val="24"/>
                <w:lang w:val="pl-PL" w:bidi="he-IL"/>
              </w:rPr>
              <w:t xml:space="preserve">251 3766 </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Pr="00E5281D">
              <w:rPr>
                <w:szCs w:val="24"/>
                <w:lang w:val="pl-PL" w:bidi="he-IL"/>
              </w:rPr>
              <w:t xml:space="preserve"> </w:t>
            </w:r>
            <w:hyperlink r:id="rId66" w:history="1">
              <w:r w:rsidRPr="00E5281D">
                <w:rPr>
                  <w:szCs w:val="24"/>
                  <w:lang w:val="pl-PL" w:bidi="he-IL"/>
                </w:rPr>
                <w:t>ksse@ksse.com.pl</w:t>
              </w:r>
            </w:hyperlink>
            <w:r w:rsidRPr="00E5281D">
              <w:rPr>
                <w:szCs w:val="24"/>
                <w:lang w:val="pl-PL" w:bidi="he-IL"/>
              </w:rPr>
              <w:t xml:space="preserve">  </w:t>
            </w:r>
            <w:hyperlink r:id="rId67" w:history="1">
              <w:r w:rsidRPr="00E5281D">
                <w:rPr>
                  <w:szCs w:val="24"/>
                  <w:lang w:val="pl-PL" w:bidi="he-IL"/>
                </w:rPr>
                <w:t>www.ksse.com.pl</w:t>
              </w:r>
            </w:hyperlink>
          </w:p>
        </w:tc>
        <w:tc>
          <w:tcPr>
            <w:tcW w:w="1137" w:type="pct"/>
          </w:tcPr>
          <w:p w:rsidR="002C374D" w:rsidRPr="00E5281D" w:rsidRDefault="009E4535" w:rsidP="00942A1D">
            <w:pPr>
              <w:pStyle w:val="af7"/>
              <w:snapToGrid w:val="0"/>
              <w:jc w:val="left"/>
              <w:rPr>
                <w:szCs w:val="24"/>
                <w:lang w:val="pl-PL" w:bidi="he-IL"/>
              </w:rPr>
            </w:pPr>
            <w:r w:rsidRPr="00E5281D">
              <w:rPr>
                <w:rFonts w:hint="eastAsia"/>
                <w:szCs w:val="24"/>
                <w:lang w:val="it-IT" w:bidi="he-IL"/>
              </w:rPr>
              <w:t>核發許可件數／</w:t>
            </w:r>
            <w:r w:rsidR="002C374D" w:rsidRPr="00E5281D">
              <w:rPr>
                <w:rFonts w:hint="eastAsia"/>
                <w:szCs w:val="24"/>
                <w:lang w:val="pl-PL" w:bidi="he-IL"/>
              </w:rPr>
              <w:t>廠商家數：</w:t>
            </w:r>
            <w:r w:rsidR="00AA3EE3" w:rsidRPr="00E5281D">
              <w:rPr>
                <w:rFonts w:eastAsia="新細明體" w:hint="eastAsia"/>
                <w:szCs w:val="24"/>
                <w:lang w:val="pl-PL" w:bidi="he-IL"/>
              </w:rPr>
              <w:t>3</w:t>
            </w:r>
            <w:r w:rsidRPr="00E5281D">
              <w:rPr>
                <w:rFonts w:eastAsia="新細明體" w:hint="eastAsia"/>
                <w:szCs w:val="24"/>
                <w:lang w:val="pl-PL" w:bidi="he-IL"/>
              </w:rPr>
              <w:t>50</w:t>
            </w:r>
          </w:p>
          <w:p w:rsidR="002C374D" w:rsidRPr="00E5281D" w:rsidRDefault="002C374D" w:rsidP="00942A1D">
            <w:pPr>
              <w:pStyle w:val="af7"/>
              <w:snapToGrid w:val="0"/>
              <w:jc w:val="left"/>
              <w:rPr>
                <w:szCs w:val="24"/>
                <w:lang w:val="pl-PL" w:bidi="he-IL"/>
              </w:rPr>
            </w:pPr>
            <w:r w:rsidRPr="00E5281D">
              <w:rPr>
                <w:rFonts w:hint="eastAsia"/>
                <w:szCs w:val="24"/>
                <w:lang w:val="zh-TW" w:bidi="he-IL"/>
              </w:rPr>
              <w:t>員工數</w:t>
            </w:r>
            <w:r w:rsidRPr="00E5281D">
              <w:rPr>
                <w:rFonts w:hint="eastAsia"/>
                <w:szCs w:val="24"/>
                <w:lang w:val="pl-PL" w:bidi="he-IL"/>
              </w:rPr>
              <w:t>：</w:t>
            </w:r>
            <w:r w:rsidR="002F4EEA" w:rsidRPr="00E5281D">
              <w:rPr>
                <w:rFonts w:hint="eastAsia"/>
                <w:szCs w:val="24"/>
                <w:lang w:val="pl-PL" w:bidi="he-IL"/>
              </w:rPr>
              <w:t>7</w:t>
            </w:r>
            <w:r w:rsidR="009E4535" w:rsidRPr="00E5281D">
              <w:rPr>
                <w:rFonts w:hint="eastAsia"/>
                <w:szCs w:val="24"/>
                <w:lang w:val="pl-PL" w:bidi="he-IL"/>
              </w:rPr>
              <w:t>6,000</w:t>
            </w:r>
            <w:r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pl-PL" w:bidi="he-IL"/>
              </w:rPr>
            </w:pPr>
            <w:r w:rsidRPr="00E5281D">
              <w:rPr>
                <w:rFonts w:hint="eastAsia"/>
                <w:szCs w:val="24"/>
                <w:lang w:val="pl-PL" w:bidi="he-IL"/>
              </w:rPr>
              <w:t>主要產業別：</w:t>
            </w:r>
            <w:r w:rsidRPr="00E5281D">
              <w:rPr>
                <w:rFonts w:eastAsia="新細明體" w:hint="eastAsia"/>
                <w:szCs w:val="24"/>
                <w:lang w:val="pl-PL" w:bidi="he-IL"/>
              </w:rPr>
              <w:t>Automobile sector</w:t>
            </w:r>
          </w:p>
          <w:p w:rsidR="002C374D" w:rsidRPr="00E5281D" w:rsidRDefault="002C374D" w:rsidP="00942A1D">
            <w:pPr>
              <w:pStyle w:val="af7"/>
              <w:snapToGrid w:val="0"/>
              <w:jc w:val="left"/>
              <w:rPr>
                <w:szCs w:val="24"/>
                <w:lang w:val="pl-PL" w:bidi="he-IL"/>
              </w:rPr>
            </w:pPr>
            <w:r w:rsidRPr="00E5281D">
              <w:rPr>
                <w:szCs w:val="24"/>
                <w:lang w:val="zh-TW" w:bidi="he-IL"/>
              </w:rPr>
              <w:t>主要廠商</w:t>
            </w:r>
            <w:r w:rsidRPr="00E5281D">
              <w:rPr>
                <w:szCs w:val="24"/>
                <w:lang w:val="pl-PL" w:bidi="he-IL"/>
              </w:rPr>
              <w:t>：</w:t>
            </w:r>
            <w:r w:rsidRPr="00E5281D">
              <w:rPr>
                <w:szCs w:val="24"/>
                <w:lang w:val="pl-PL" w:bidi="he-IL"/>
              </w:rPr>
              <w:t>GM</w:t>
            </w:r>
            <w:r w:rsidRPr="00E5281D">
              <w:rPr>
                <w:rFonts w:hint="eastAsia"/>
                <w:szCs w:val="24"/>
                <w:lang w:val="pl-PL" w:bidi="he-IL"/>
              </w:rPr>
              <w:t xml:space="preserve">, </w:t>
            </w:r>
            <w:r w:rsidR="00CB020F" w:rsidRPr="00E5281D">
              <w:rPr>
                <w:rFonts w:hint="eastAsia"/>
                <w:szCs w:val="24"/>
                <w:lang w:val="pl-PL" w:bidi="he-IL"/>
              </w:rPr>
              <w:t xml:space="preserve">NGK </w:t>
            </w:r>
            <w:r w:rsidR="00CB020F" w:rsidRPr="00E5281D">
              <w:rPr>
                <w:szCs w:val="24"/>
                <w:lang w:val="pl-PL" w:bidi="he-IL"/>
              </w:rPr>
              <w:t>Ceramics</w:t>
            </w:r>
            <w:r w:rsidR="00CB020F" w:rsidRPr="00E5281D">
              <w:rPr>
                <w:rFonts w:hint="eastAsia"/>
                <w:szCs w:val="24"/>
                <w:lang w:val="pl-PL" w:bidi="he-IL"/>
              </w:rPr>
              <w:t>, FCA Ppwertrain, Nexteer Automotive, Brembo, Guardian Czestochowa, TRW</w:t>
            </w:r>
            <w:r w:rsidR="00AA3EE3" w:rsidRPr="00E5281D">
              <w:rPr>
                <w:rFonts w:hint="eastAsia"/>
                <w:szCs w:val="24"/>
                <w:lang w:val="pl-PL" w:bidi="he-IL"/>
              </w:rPr>
              <w:t xml:space="preserve"> Braking System, DSO, Johnson Controls Siemianowice, Saint-Gobain Glass, Eaton </w:t>
            </w:r>
          </w:p>
        </w:tc>
        <w:tc>
          <w:tcPr>
            <w:tcW w:w="641" w:type="pct"/>
          </w:tcPr>
          <w:p w:rsidR="002C374D" w:rsidRPr="00E5281D" w:rsidRDefault="002C374D" w:rsidP="00942A1D">
            <w:pPr>
              <w:pStyle w:val="af7"/>
              <w:snapToGrid w:val="0"/>
              <w:jc w:val="both"/>
              <w:rPr>
                <w:szCs w:val="24"/>
                <w:lang w:val="pl-PL" w:bidi="he-IL"/>
              </w:rPr>
            </w:pPr>
          </w:p>
        </w:tc>
      </w:tr>
      <w:tr w:rsidR="002C374D" w:rsidRPr="00BF5411">
        <w:tc>
          <w:tcPr>
            <w:tcW w:w="843" w:type="pct"/>
          </w:tcPr>
          <w:p w:rsidR="0043439A" w:rsidRPr="00E5281D" w:rsidRDefault="002C374D" w:rsidP="00942A1D">
            <w:pPr>
              <w:pStyle w:val="af7"/>
              <w:snapToGrid w:val="0"/>
              <w:jc w:val="left"/>
              <w:rPr>
                <w:szCs w:val="24"/>
                <w:lang w:val="zh-TW" w:bidi="he-IL"/>
              </w:rPr>
            </w:pPr>
            <w:r w:rsidRPr="00E5281D">
              <w:rPr>
                <w:rFonts w:hint="eastAsia"/>
                <w:szCs w:val="24"/>
                <w:lang w:val="zh-TW" w:bidi="he-IL"/>
              </w:rPr>
              <w:t>4</w:t>
            </w:r>
            <w:r w:rsidRPr="00E5281D">
              <w:rPr>
                <w:szCs w:val="24"/>
                <w:lang w:val="zh-TW" w:bidi="he-IL"/>
              </w:rPr>
              <w:t>.</w:t>
            </w:r>
            <w:r w:rsidRPr="00E5281D">
              <w:rPr>
                <w:szCs w:val="24"/>
                <w:lang w:val="zh-TW" w:bidi="he-IL"/>
              </w:rPr>
              <w:tab/>
            </w:r>
          </w:p>
          <w:p w:rsidR="002C374D" w:rsidRPr="00E5281D" w:rsidRDefault="002C374D" w:rsidP="009E4535">
            <w:pPr>
              <w:pStyle w:val="af7"/>
              <w:snapToGrid w:val="0"/>
              <w:jc w:val="left"/>
              <w:rPr>
                <w:szCs w:val="24"/>
                <w:lang w:val="zh-TW" w:bidi="he-IL"/>
              </w:rPr>
            </w:pPr>
            <w:r w:rsidRPr="00E5281D">
              <w:rPr>
                <w:szCs w:val="24"/>
                <w:lang w:val="zh-TW" w:bidi="he-IL"/>
              </w:rPr>
              <w:t>Krakow</w:t>
            </w:r>
            <w:r w:rsidRPr="00E5281D">
              <w:rPr>
                <w:szCs w:val="24"/>
                <w:lang w:val="zh-TW" w:bidi="he-IL"/>
              </w:rPr>
              <w:br/>
            </w:r>
            <w:r w:rsidR="009E4535" w:rsidRPr="00E5281D">
              <w:rPr>
                <w:rFonts w:hint="eastAsia"/>
                <w:szCs w:val="24"/>
                <w:lang w:val="zh-TW" w:bidi="he-IL"/>
              </w:rPr>
              <w:t>Technology Park</w:t>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w:t>
            </w:r>
            <w:proofErr w:type="gramStart"/>
            <w:r w:rsidRPr="00E5281D">
              <w:rPr>
                <w:szCs w:val="24"/>
                <w:lang w:val="zh-TW" w:bidi="he-IL"/>
              </w:rPr>
              <w:t>南部</w:t>
            </w:r>
            <w:r w:rsidRPr="00E5281D">
              <w:rPr>
                <w:szCs w:val="24"/>
                <w:lang w:bidi="he-IL"/>
              </w:rPr>
              <w:t>，</w:t>
            </w:r>
            <w:proofErr w:type="gramEnd"/>
            <w:r w:rsidRPr="00E5281D">
              <w:rPr>
                <w:szCs w:val="24"/>
                <w:lang w:bidi="he-IL"/>
              </w:rPr>
              <w:t>Malopolskie</w:t>
            </w:r>
            <w:r w:rsidRPr="00E5281D">
              <w:rPr>
                <w:szCs w:val="24"/>
                <w:lang w:val="zh-TW" w:bidi="he-IL"/>
              </w:rPr>
              <w:t>省及</w:t>
            </w:r>
            <w:r w:rsidRPr="00E5281D">
              <w:rPr>
                <w:szCs w:val="24"/>
                <w:lang w:bidi="he-IL"/>
              </w:rPr>
              <w:t>Podkarpackie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2F4EEA" w:rsidRPr="00E5281D">
              <w:rPr>
                <w:rFonts w:hint="eastAsia"/>
                <w:szCs w:val="24"/>
                <w:lang w:bidi="he-IL"/>
              </w:rPr>
              <w:t>949</w:t>
            </w:r>
            <w:r w:rsidRPr="00E5281D">
              <w:rPr>
                <w:szCs w:val="24"/>
                <w:lang w:val="zh-TW" w:bidi="he-IL"/>
              </w:rPr>
              <w:t>公頃</w:t>
            </w:r>
            <w:r w:rsidRPr="00E5281D">
              <w:rPr>
                <w:szCs w:val="24"/>
                <w:lang w:bidi="he-IL"/>
              </w:rPr>
              <w:t>（</w:t>
            </w:r>
            <w:r w:rsidRPr="00E5281D">
              <w:rPr>
                <w:rFonts w:hint="eastAsia"/>
                <w:szCs w:val="24"/>
                <w:lang w:val="zh-TW" w:bidi="he-IL"/>
              </w:rPr>
              <w:t>共</w:t>
            </w:r>
            <w:r w:rsidR="002F4EEA" w:rsidRPr="00E5281D">
              <w:rPr>
                <w:rFonts w:eastAsia="新細明體" w:hint="eastAsia"/>
                <w:szCs w:val="24"/>
                <w:lang w:bidi="he-IL"/>
              </w:rPr>
              <w:t>36</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w:t>
            </w:r>
            <w:r w:rsidRPr="00E5281D">
              <w:rPr>
                <w:szCs w:val="24"/>
                <w:lang w:val="zh-TW" w:bidi="he-IL"/>
              </w:rPr>
              <w:lastRenderedPageBreak/>
              <w:t>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lastRenderedPageBreak/>
              <w:t>與捷克、斯洛伐克相鄰距離華沙約</w:t>
            </w:r>
            <w:r w:rsidRPr="00E5281D">
              <w:rPr>
                <w:szCs w:val="24"/>
                <w:lang w:bidi="he-IL"/>
              </w:rPr>
              <w:t>315</w:t>
            </w:r>
            <w:r w:rsidRPr="00E5281D">
              <w:rPr>
                <w:szCs w:val="24"/>
                <w:lang w:val="zh-TW" w:bidi="he-IL"/>
              </w:rPr>
              <w:t>公里。距離華沙約</w:t>
            </w:r>
            <w:r w:rsidRPr="00E5281D">
              <w:rPr>
                <w:szCs w:val="24"/>
                <w:lang w:bidi="he-IL"/>
              </w:rPr>
              <w:t>300</w:t>
            </w:r>
            <w:r w:rsidRPr="00E5281D">
              <w:rPr>
                <w:szCs w:val="24"/>
                <w:lang w:val="zh-TW" w:bidi="he-IL"/>
              </w:rPr>
              <w:t>公里，數條泛歐南北向及東西向鐵公路網經過，有波蘭唯二國際機場</w:t>
            </w:r>
            <w:r w:rsidRPr="00E5281D">
              <w:rPr>
                <w:szCs w:val="24"/>
                <w:lang w:bidi="he-IL"/>
              </w:rPr>
              <w:t>Krakow-Balice</w:t>
            </w:r>
            <w:r w:rsidRPr="00E5281D">
              <w:rPr>
                <w:szCs w:val="24"/>
                <w:lang w:val="zh-TW" w:bidi="he-IL"/>
              </w:rPr>
              <w:t>。波蘭境內唯一亦具有科技園區地位。</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lastRenderedPageBreak/>
              <w:t>管理單位</w:t>
            </w:r>
            <w:r w:rsidRPr="00E5281D">
              <w:rPr>
                <w:szCs w:val="24"/>
                <w:lang w:bidi="he-IL"/>
              </w:rPr>
              <w:t>：</w:t>
            </w:r>
          </w:p>
          <w:p w:rsidR="002C374D" w:rsidRPr="00E5281D" w:rsidRDefault="002F4EEA" w:rsidP="00942A1D">
            <w:pPr>
              <w:pStyle w:val="af7"/>
              <w:snapToGrid w:val="0"/>
              <w:jc w:val="left"/>
              <w:rPr>
                <w:szCs w:val="24"/>
                <w:lang w:bidi="he-IL"/>
              </w:rPr>
            </w:pPr>
            <w:r w:rsidRPr="00E5281D">
              <w:rPr>
                <w:szCs w:val="24"/>
                <w:lang w:bidi="he-IL"/>
              </w:rPr>
              <w:t>U</w:t>
            </w:r>
            <w:r w:rsidRPr="00E5281D">
              <w:rPr>
                <w:rFonts w:hint="eastAsia"/>
                <w:szCs w:val="24"/>
                <w:lang w:bidi="he-IL"/>
              </w:rPr>
              <w:t>l. Podole 60</w:t>
            </w:r>
            <w:r w:rsidR="002C374D" w:rsidRPr="00E5281D">
              <w:rPr>
                <w:szCs w:val="24"/>
                <w:lang w:bidi="he-IL"/>
              </w:rPr>
              <w:t>, 31-</w:t>
            </w:r>
            <w:r w:rsidRPr="00E5281D">
              <w:rPr>
                <w:rFonts w:hint="eastAsia"/>
                <w:szCs w:val="24"/>
                <w:lang w:bidi="he-IL"/>
              </w:rPr>
              <w:t>394</w:t>
            </w:r>
            <w:r w:rsidR="002C374D" w:rsidRPr="00E5281D">
              <w:rPr>
                <w:szCs w:val="24"/>
                <w:lang w:bidi="he-IL"/>
              </w:rPr>
              <w:t xml:space="preserve"> Krakow</w:t>
            </w:r>
          </w:p>
          <w:p w:rsidR="002C374D" w:rsidRPr="00E5281D" w:rsidRDefault="002C374D" w:rsidP="00942A1D">
            <w:pPr>
              <w:pStyle w:val="af7"/>
              <w:snapToGrid w:val="0"/>
              <w:jc w:val="left"/>
              <w:rPr>
                <w:szCs w:val="24"/>
                <w:lang w:bidi="he-IL"/>
              </w:rPr>
            </w:pPr>
            <w:r w:rsidRPr="00E5281D">
              <w:rPr>
                <w:szCs w:val="24"/>
                <w:lang w:bidi="he-IL"/>
              </w:rPr>
              <w:t>Tel</w:t>
            </w:r>
            <w:r w:rsidRPr="00E5281D">
              <w:rPr>
                <w:szCs w:val="24"/>
                <w:lang w:bidi="he-IL"/>
              </w:rPr>
              <w:t>：</w:t>
            </w:r>
            <w:r w:rsidR="00DA2BA6" w:rsidRPr="00E5281D">
              <w:rPr>
                <w:szCs w:val="24"/>
                <w:lang w:bidi="he-IL"/>
              </w:rPr>
              <w:t>（</w:t>
            </w:r>
            <w:r w:rsidRPr="00E5281D">
              <w:rPr>
                <w:szCs w:val="24"/>
                <w:lang w:bidi="he-IL"/>
              </w:rPr>
              <w:t>48-12</w:t>
            </w:r>
            <w:r w:rsidR="00DA2BA6" w:rsidRPr="00E5281D">
              <w:rPr>
                <w:szCs w:val="24"/>
                <w:lang w:bidi="he-IL"/>
              </w:rPr>
              <w:t>）</w:t>
            </w:r>
            <w:r w:rsidRPr="00E5281D">
              <w:rPr>
                <w:szCs w:val="24"/>
                <w:lang w:bidi="he-IL"/>
              </w:rPr>
              <w:t xml:space="preserve">640 1940 </w:t>
            </w:r>
          </w:p>
          <w:p w:rsidR="002C374D" w:rsidRPr="00E5281D" w:rsidRDefault="002C374D" w:rsidP="00942A1D">
            <w:pPr>
              <w:pStyle w:val="af7"/>
              <w:snapToGrid w:val="0"/>
              <w:jc w:val="left"/>
              <w:rPr>
                <w:szCs w:val="24"/>
                <w:lang w:bidi="he-IL"/>
              </w:rPr>
            </w:pPr>
            <w:r w:rsidRPr="00E5281D">
              <w:rPr>
                <w:szCs w:val="24"/>
                <w:lang w:bidi="he-IL"/>
              </w:rPr>
              <w:t>Fax</w:t>
            </w:r>
            <w:r w:rsidRPr="00E5281D">
              <w:rPr>
                <w:szCs w:val="24"/>
                <w:lang w:bidi="he-IL"/>
              </w:rPr>
              <w:t>：</w:t>
            </w:r>
            <w:r w:rsidR="00DA2BA6" w:rsidRPr="00E5281D">
              <w:rPr>
                <w:szCs w:val="24"/>
                <w:lang w:bidi="he-IL"/>
              </w:rPr>
              <w:t>（</w:t>
            </w:r>
            <w:r w:rsidRPr="00E5281D">
              <w:rPr>
                <w:szCs w:val="24"/>
                <w:lang w:bidi="he-IL"/>
              </w:rPr>
              <w:t>48-12</w:t>
            </w:r>
            <w:r w:rsidR="00DA2BA6" w:rsidRPr="00E5281D">
              <w:rPr>
                <w:szCs w:val="24"/>
                <w:lang w:bidi="he-IL"/>
              </w:rPr>
              <w:t>）</w:t>
            </w:r>
            <w:r w:rsidRPr="00E5281D">
              <w:rPr>
                <w:szCs w:val="24"/>
                <w:lang w:bidi="he-IL"/>
              </w:rPr>
              <w:t xml:space="preserve">6401945 </w:t>
            </w:r>
          </w:p>
          <w:p w:rsidR="002C374D" w:rsidRPr="00E5281D" w:rsidRDefault="002C374D" w:rsidP="009E4535">
            <w:pPr>
              <w:pStyle w:val="af7"/>
              <w:snapToGrid w:val="0"/>
              <w:jc w:val="left"/>
              <w:rPr>
                <w:szCs w:val="24"/>
                <w:lang w:val="fr-FR" w:bidi="he-IL"/>
              </w:rPr>
            </w:pPr>
            <w:r w:rsidRPr="00E5281D">
              <w:rPr>
                <w:szCs w:val="24"/>
                <w:lang w:val="fr-FR" w:bidi="he-IL"/>
              </w:rPr>
              <w:t>E-mail</w:t>
            </w:r>
            <w:r w:rsidRPr="00E5281D">
              <w:rPr>
                <w:szCs w:val="24"/>
                <w:lang w:val="fr-FR" w:bidi="he-IL"/>
              </w:rPr>
              <w:t>：</w:t>
            </w:r>
            <w:r w:rsidRPr="00E5281D">
              <w:rPr>
                <w:szCs w:val="24"/>
                <w:lang w:val="fr-FR" w:bidi="he-IL"/>
              </w:rPr>
              <w:t xml:space="preserve"> </w:t>
            </w:r>
            <w:hyperlink r:id="rId68" w:history="1">
              <w:r w:rsidR="009E4535" w:rsidRPr="00E5281D">
                <w:rPr>
                  <w:rStyle w:val="afc"/>
                  <w:color w:val="auto"/>
                  <w:szCs w:val="24"/>
                  <w:u w:val="none"/>
                  <w:lang w:val="fr-FR" w:bidi="he-IL"/>
                </w:rPr>
                <w:t>biuro@</w:t>
              </w:r>
              <w:r w:rsidR="009E4535" w:rsidRPr="00E5281D">
                <w:rPr>
                  <w:rStyle w:val="afc"/>
                  <w:rFonts w:hint="eastAsia"/>
                  <w:color w:val="auto"/>
                  <w:szCs w:val="24"/>
                  <w:u w:val="none"/>
                  <w:lang w:val="fr-FR" w:bidi="he-IL"/>
                </w:rPr>
                <w:t>kpt</w:t>
              </w:r>
              <w:r w:rsidR="009E4535" w:rsidRPr="00E5281D">
                <w:rPr>
                  <w:rStyle w:val="afc"/>
                  <w:color w:val="auto"/>
                  <w:szCs w:val="24"/>
                  <w:u w:val="none"/>
                  <w:lang w:val="fr-FR" w:bidi="he-IL"/>
                </w:rPr>
                <w:t>.krakow.pl</w:t>
              </w:r>
            </w:hyperlink>
            <w:r w:rsidRPr="00E5281D">
              <w:rPr>
                <w:szCs w:val="24"/>
                <w:lang w:val="fr-FR" w:bidi="he-IL"/>
              </w:rPr>
              <w:t xml:space="preserve">    </w:t>
            </w:r>
            <w:hyperlink r:id="rId69" w:history="1">
              <w:r w:rsidR="002F4EEA" w:rsidRPr="00E5281D">
                <w:rPr>
                  <w:rStyle w:val="afc"/>
                  <w:color w:val="auto"/>
                  <w:szCs w:val="24"/>
                  <w:u w:val="none"/>
                  <w:lang w:val="fr-FR" w:bidi="he-IL"/>
                </w:rPr>
                <w:t>www.</w:t>
              </w:r>
              <w:r w:rsidR="002F4EEA" w:rsidRPr="00E5281D">
                <w:rPr>
                  <w:rStyle w:val="afc"/>
                  <w:rFonts w:hint="eastAsia"/>
                  <w:color w:val="auto"/>
                  <w:szCs w:val="24"/>
                  <w:u w:val="none"/>
                  <w:lang w:val="fr-FR" w:bidi="he-IL"/>
                </w:rPr>
                <w:t>kpt</w:t>
              </w:r>
              <w:r w:rsidR="002F4EEA" w:rsidRPr="00E5281D">
                <w:rPr>
                  <w:rStyle w:val="afc"/>
                  <w:color w:val="auto"/>
                  <w:szCs w:val="24"/>
                  <w:u w:val="none"/>
                  <w:lang w:val="fr-FR" w:bidi="he-IL"/>
                </w:rPr>
                <w:t>.krakow.pl</w:t>
              </w:r>
            </w:hyperlink>
          </w:p>
        </w:tc>
        <w:tc>
          <w:tcPr>
            <w:tcW w:w="1137" w:type="pct"/>
          </w:tcPr>
          <w:p w:rsidR="002C374D" w:rsidRPr="00E5281D" w:rsidRDefault="009E4535" w:rsidP="00942A1D">
            <w:pPr>
              <w:pStyle w:val="af7"/>
              <w:snapToGrid w:val="0"/>
              <w:jc w:val="left"/>
              <w:rPr>
                <w:szCs w:val="24"/>
                <w:lang w:val="fr-FR" w:bidi="he-IL"/>
              </w:rPr>
            </w:pPr>
            <w:r w:rsidRPr="00E5281D">
              <w:rPr>
                <w:rFonts w:hint="eastAsia"/>
                <w:szCs w:val="24"/>
                <w:lang w:val="it-IT" w:bidi="he-IL"/>
              </w:rPr>
              <w:lastRenderedPageBreak/>
              <w:t>核發許可件數／</w:t>
            </w:r>
            <w:r w:rsidR="002C374D" w:rsidRPr="00E5281D">
              <w:rPr>
                <w:rFonts w:hint="eastAsia"/>
                <w:szCs w:val="24"/>
                <w:lang w:bidi="he-IL"/>
              </w:rPr>
              <w:t>廠商家數</w:t>
            </w:r>
            <w:r w:rsidR="002C374D" w:rsidRPr="00E5281D">
              <w:rPr>
                <w:rFonts w:hint="eastAsia"/>
                <w:szCs w:val="24"/>
                <w:lang w:val="fr-FR" w:bidi="he-IL"/>
              </w:rPr>
              <w:t>：</w:t>
            </w:r>
            <w:r w:rsidRPr="00E5281D">
              <w:rPr>
                <w:rFonts w:eastAsia="新細明體" w:hint="eastAsia"/>
                <w:szCs w:val="24"/>
                <w:lang w:val="fr-FR" w:bidi="he-IL"/>
              </w:rPr>
              <w:t>261</w:t>
            </w:r>
          </w:p>
          <w:p w:rsidR="002C374D" w:rsidRPr="00E5281D" w:rsidRDefault="002C374D" w:rsidP="00942A1D">
            <w:pPr>
              <w:pStyle w:val="af7"/>
              <w:snapToGrid w:val="0"/>
              <w:jc w:val="left"/>
              <w:rPr>
                <w:szCs w:val="24"/>
                <w:lang w:val="fr-FR" w:bidi="he-IL"/>
              </w:rPr>
            </w:pPr>
            <w:r w:rsidRPr="00E5281D">
              <w:rPr>
                <w:rFonts w:hint="eastAsia"/>
                <w:szCs w:val="24"/>
                <w:lang w:val="zh-TW" w:bidi="he-IL"/>
              </w:rPr>
              <w:t>員工數</w:t>
            </w:r>
            <w:r w:rsidRPr="00E5281D">
              <w:rPr>
                <w:rFonts w:hint="eastAsia"/>
                <w:szCs w:val="24"/>
                <w:lang w:val="fr-FR" w:bidi="he-IL"/>
              </w:rPr>
              <w:t>：</w:t>
            </w:r>
            <w:r w:rsidR="009E4535" w:rsidRPr="00E5281D">
              <w:rPr>
                <w:rFonts w:eastAsia="新細明體" w:hint="eastAsia"/>
                <w:szCs w:val="24"/>
                <w:lang w:val="fr-FR" w:bidi="he-IL"/>
              </w:rPr>
              <w:t>28,000</w:t>
            </w:r>
            <w:r w:rsidR="0043439A" w:rsidRPr="00E5281D">
              <w:rPr>
                <w:rFonts w:hint="eastAsia"/>
                <w:szCs w:val="24"/>
                <w:lang w:val="zh-TW" w:bidi="he-IL"/>
              </w:rPr>
              <w:t>人</w:t>
            </w:r>
          </w:p>
          <w:p w:rsidR="002C374D" w:rsidRPr="00E5281D" w:rsidRDefault="002C374D" w:rsidP="00942A1D">
            <w:pPr>
              <w:pStyle w:val="af7"/>
              <w:snapToGrid w:val="0"/>
              <w:jc w:val="left"/>
              <w:rPr>
                <w:szCs w:val="24"/>
                <w:lang w:val="fr-FR" w:bidi="he-IL"/>
              </w:rPr>
            </w:pPr>
            <w:r w:rsidRPr="00E5281D">
              <w:rPr>
                <w:rFonts w:hint="eastAsia"/>
                <w:szCs w:val="24"/>
                <w:lang w:val="zh-TW" w:bidi="he-IL"/>
              </w:rPr>
              <w:t>主要產業別</w:t>
            </w:r>
            <w:r w:rsidRPr="00E5281D">
              <w:rPr>
                <w:rFonts w:hint="eastAsia"/>
                <w:szCs w:val="24"/>
                <w:lang w:val="fr-FR" w:bidi="he-IL"/>
              </w:rPr>
              <w:t>：</w:t>
            </w:r>
            <w:r w:rsidR="004D4EFB" w:rsidRPr="00E5281D">
              <w:rPr>
                <w:rFonts w:hint="eastAsia"/>
                <w:szCs w:val="24"/>
                <w:lang w:val="fr-FR" w:bidi="he-IL"/>
              </w:rPr>
              <w:t>ICT</w:t>
            </w:r>
            <w:r w:rsidRPr="00E5281D">
              <w:rPr>
                <w:rFonts w:hint="eastAsia"/>
                <w:szCs w:val="24"/>
                <w:lang w:val="fr-FR" w:bidi="he-IL"/>
              </w:rPr>
              <w:t>, BPO/Outsorcing/Shared Services, automotive</w:t>
            </w:r>
          </w:p>
          <w:p w:rsidR="0001335E" w:rsidRPr="00E5281D" w:rsidRDefault="002C374D" w:rsidP="00942A1D">
            <w:pPr>
              <w:pStyle w:val="af7"/>
              <w:snapToGrid w:val="0"/>
              <w:jc w:val="left"/>
              <w:rPr>
                <w:szCs w:val="24"/>
                <w:lang w:val="fr-FR" w:bidi="he-IL"/>
              </w:rPr>
            </w:pPr>
            <w:r w:rsidRPr="00E5281D">
              <w:rPr>
                <w:szCs w:val="24"/>
                <w:lang w:val="zh-TW" w:bidi="he-IL"/>
              </w:rPr>
              <w:t>主要廠商</w:t>
            </w:r>
            <w:r w:rsidRPr="00E5281D">
              <w:rPr>
                <w:szCs w:val="24"/>
                <w:lang w:val="fr-FR" w:bidi="he-IL"/>
              </w:rPr>
              <w:t>：</w:t>
            </w:r>
          </w:p>
          <w:p w:rsidR="002C374D" w:rsidRPr="00E5281D" w:rsidRDefault="002C374D" w:rsidP="00942A1D">
            <w:pPr>
              <w:pStyle w:val="af7"/>
              <w:snapToGrid w:val="0"/>
              <w:jc w:val="left"/>
              <w:rPr>
                <w:rFonts w:eastAsia="新細明體"/>
                <w:szCs w:val="24"/>
                <w:lang w:val="fr-FR" w:bidi="he-IL"/>
              </w:rPr>
            </w:pPr>
            <w:r w:rsidRPr="00E5281D">
              <w:rPr>
                <w:rFonts w:eastAsia="新細明體" w:hint="eastAsia"/>
                <w:iCs/>
                <w:szCs w:val="24"/>
                <w:lang w:val="fr-FR" w:bidi="he-IL"/>
              </w:rPr>
              <w:t xml:space="preserve">Argo-Hytos, AMK, AZ-AL, AZ Soft, Bahlsen, BIC Poland, CAR </w:t>
            </w:r>
            <w:r w:rsidRPr="00E5281D">
              <w:rPr>
                <w:rFonts w:eastAsia="新細明體" w:hint="eastAsia"/>
                <w:iCs/>
                <w:szCs w:val="24"/>
                <w:lang w:val="fr-FR" w:bidi="he-IL"/>
              </w:rPr>
              <w:lastRenderedPageBreak/>
              <w:t xml:space="preserve">TECHNOLOGY, </w:t>
            </w:r>
          </w:p>
        </w:tc>
        <w:tc>
          <w:tcPr>
            <w:tcW w:w="641" w:type="pct"/>
          </w:tcPr>
          <w:p w:rsidR="002C374D" w:rsidRPr="00E5281D" w:rsidRDefault="002C374D" w:rsidP="00942A1D">
            <w:pPr>
              <w:pStyle w:val="af7"/>
              <w:snapToGrid w:val="0"/>
              <w:jc w:val="both"/>
              <w:rPr>
                <w:szCs w:val="24"/>
                <w:lang w:val="fr-FR" w:bidi="he-IL"/>
              </w:rPr>
            </w:pPr>
          </w:p>
        </w:tc>
      </w:tr>
      <w:tr w:rsidR="002C374D" w:rsidRPr="00BF5411">
        <w:tc>
          <w:tcPr>
            <w:tcW w:w="843" w:type="pct"/>
          </w:tcPr>
          <w:p w:rsidR="0043439A" w:rsidRPr="00E5281D" w:rsidRDefault="002C374D" w:rsidP="00942A1D">
            <w:pPr>
              <w:pStyle w:val="af7"/>
              <w:snapToGrid w:val="0"/>
              <w:jc w:val="left"/>
              <w:rPr>
                <w:szCs w:val="24"/>
                <w:lang w:val="zh-TW" w:bidi="he-IL"/>
              </w:rPr>
            </w:pPr>
            <w:r w:rsidRPr="00E5281D">
              <w:rPr>
                <w:rFonts w:hint="eastAsia"/>
                <w:szCs w:val="24"/>
                <w:lang w:val="zh-TW" w:bidi="he-IL"/>
              </w:rPr>
              <w:lastRenderedPageBreak/>
              <w:t>5</w:t>
            </w:r>
            <w:r w:rsidRPr="00E5281D">
              <w:rPr>
                <w:szCs w:val="24"/>
                <w:lang w:val="zh-TW" w:bidi="he-IL"/>
              </w:rPr>
              <w:t>.</w:t>
            </w:r>
            <w:r w:rsidRPr="00E5281D">
              <w:rPr>
                <w:szCs w:val="24"/>
                <w:lang w:val="zh-TW" w:bidi="he-IL"/>
              </w:rPr>
              <w:tab/>
            </w:r>
          </w:p>
          <w:p w:rsidR="002C374D" w:rsidRPr="00E5281D" w:rsidRDefault="002C374D" w:rsidP="00942A1D">
            <w:pPr>
              <w:pStyle w:val="af7"/>
              <w:snapToGrid w:val="0"/>
              <w:jc w:val="left"/>
              <w:rPr>
                <w:szCs w:val="24"/>
                <w:lang w:val="zh-TW" w:bidi="he-IL"/>
              </w:rPr>
            </w:pPr>
            <w:r w:rsidRPr="00E5281D">
              <w:rPr>
                <w:szCs w:val="24"/>
                <w:lang w:val="zh-TW" w:bidi="he-IL"/>
              </w:rPr>
              <w:t xml:space="preserve">Legnica </w:t>
            </w:r>
            <w:r w:rsidRPr="00E5281D">
              <w:rPr>
                <w:szCs w:val="24"/>
                <w:lang w:val="zh-TW" w:bidi="he-IL"/>
              </w:rPr>
              <w:br/>
            </w:r>
            <w:r w:rsidRPr="00E5281D">
              <w:rPr>
                <w:szCs w:val="24"/>
                <w:lang w:val="zh-TW" w:bidi="he-IL"/>
              </w:rPr>
              <w:t>經濟特區</w:t>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波蘭西南部</w:t>
            </w:r>
            <w:r w:rsidRPr="00E5281D">
              <w:rPr>
                <w:szCs w:val="24"/>
                <w:lang w:bidi="he-IL"/>
              </w:rPr>
              <w:t>，</w:t>
            </w:r>
            <w:r w:rsidRPr="00E5281D">
              <w:rPr>
                <w:szCs w:val="24"/>
                <w:lang w:bidi="he-IL"/>
              </w:rPr>
              <w:t>Dolnoslaskie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4D4EFB" w:rsidRPr="00E5281D">
              <w:rPr>
                <w:rFonts w:hint="eastAsia"/>
                <w:szCs w:val="24"/>
                <w:lang w:bidi="he-IL"/>
              </w:rPr>
              <w:t>1,</w:t>
            </w:r>
            <w:r w:rsidR="00AA3EE3" w:rsidRPr="00E5281D">
              <w:rPr>
                <w:rFonts w:hint="eastAsia"/>
                <w:szCs w:val="24"/>
                <w:lang w:bidi="he-IL"/>
              </w:rPr>
              <w:t>3</w:t>
            </w:r>
            <w:r w:rsidR="004D4EFB" w:rsidRPr="00E5281D">
              <w:rPr>
                <w:rFonts w:hint="eastAsia"/>
                <w:szCs w:val="24"/>
                <w:lang w:bidi="he-IL"/>
              </w:rPr>
              <w:t>00</w:t>
            </w:r>
            <w:r w:rsidRPr="00E5281D">
              <w:rPr>
                <w:szCs w:val="24"/>
                <w:lang w:val="zh-TW" w:bidi="he-IL"/>
              </w:rPr>
              <w:t>公頃</w:t>
            </w:r>
            <w:r w:rsidRPr="00E5281D">
              <w:rPr>
                <w:szCs w:val="24"/>
                <w:lang w:bidi="he-IL"/>
              </w:rPr>
              <w:t>（</w:t>
            </w:r>
            <w:r w:rsidRPr="00E5281D">
              <w:rPr>
                <w:rFonts w:hint="eastAsia"/>
                <w:szCs w:val="24"/>
                <w:lang w:val="zh-TW" w:bidi="he-IL"/>
              </w:rPr>
              <w:t>共</w:t>
            </w:r>
            <w:r w:rsidR="009E4535" w:rsidRPr="00E5281D">
              <w:rPr>
                <w:rFonts w:hint="eastAsia"/>
                <w:szCs w:val="24"/>
                <w:lang w:bidi="he-IL"/>
              </w:rPr>
              <w:t>21</w:t>
            </w:r>
            <w:r w:rsidRPr="00E5281D">
              <w:rPr>
                <w:rFonts w:hint="eastAsia"/>
                <w:szCs w:val="24"/>
                <w:lang w:val="zh-TW" w:bidi="he-IL"/>
              </w:rPr>
              <w:t>個</w:t>
            </w:r>
            <w:r w:rsidRPr="00E5281D">
              <w:rPr>
                <w:szCs w:val="24"/>
                <w:lang w:bidi="he-IL"/>
              </w:rPr>
              <w:t>Sub-zone</w:t>
            </w:r>
            <w:r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距離華沙約</w:t>
            </w:r>
            <w:r w:rsidRPr="00E5281D">
              <w:rPr>
                <w:szCs w:val="24"/>
                <w:lang w:bidi="he-IL"/>
              </w:rPr>
              <w:t>420</w:t>
            </w:r>
            <w:r w:rsidRPr="00E5281D">
              <w:rPr>
                <w:szCs w:val="24"/>
                <w:lang w:val="zh-TW" w:bidi="he-IL"/>
              </w:rPr>
              <w:t>公里，鄰</w:t>
            </w:r>
            <w:r w:rsidRPr="00E5281D">
              <w:rPr>
                <w:szCs w:val="24"/>
                <w:lang w:bidi="he-IL"/>
              </w:rPr>
              <w:t>A</w:t>
            </w:r>
            <w:r w:rsidRPr="00E5281D">
              <w:rPr>
                <w:szCs w:val="24"/>
                <w:lang w:bidi="he-IL"/>
              </w:rPr>
              <w:t>４、</w:t>
            </w:r>
            <w:r w:rsidRPr="00E5281D">
              <w:rPr>
                <w:szCs w:val="24"/>
                <w:lang w:bidi="he-IL"/>
              </w:rPr>
              <w:t>A3</w:t>
            </w:r>
            <w:r w:rsidRPr="00E5281D">
              <w:rPr>
                <w:szCs w:val="24"/>
                <w:lang w:val="zh-TW" w:bidi="he-IL"/>
              </w:rPr>
              <w:t>國道，亦有鐵路及地區機場</w:t>
            </w:r>
            <w:r w:rsidRPr="00E5281D">
              <w:rPr>
                <w:szCs w:val="24"/>
                <w:lang w:bidi="he-IL"/>
              </w:rPr>
              <w:t>（</w:t>
            </w:r>
            <w:r w:rsidRPr="00E5281D">
              <w:rPr>
                <w:szCs w:val="24"/>
                <w:lang w:bidi="he-IL"/>
              </w:rPr>
              <w:t>1</w:t>
            </w:r>
            <w:r w:rsidRPr="00E5281D">
              <w:rPr>
                <w:rFonts w:hint="eastAsia"/>
                <w:szCs w:val="24"/>
                <w:lang w:bidi="he-IL"/>
              </w:rPr>
              <w:t>,</w:t>
            </w:r>
            <w:r w:rsidRPr="00E5281D">
              <w:rPr>
                <w:szCs w:val="24"/>
                <w:lang w:bidi="he-IL"/>
              </w:rPr>
              <w:t>600</w:t>
            </w:r>
            <w:r w:rsidRPr="00E5281D">
              <w:rPr>
                <w:szCs w:val="24"/>
                <w:lang w:val="zh-TW" w:bidi="he-IL"/>
              </w:rPr>
              <w:t>米長跑道</w:t>
            </w:r>
            <w:r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40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Sw. Maksymiliana Kolbe 14, 59-220 Leginca</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48-76</w:t>
            </w:r>
            <w:r w:rsidR="005A24F6" w:rsidRPr="00E5281D">
              <w:rPr>
                <w:szCs w:val="24"/>
                <w:lang w:val="pl-PL" w:bidi="he-IL"/>
              </w:rPr>
              <w:t>）</w:t>
            </w:r>
            <w:r w:rsidRPr="00E5281D">
              <w:rPr>
                <w:szCs w:val="24"/>
                <w:lang w:val="pl-PL" w:bidi="he-IL"/>
              </w:rPr>
              <w:t xml:space="preserve">727 7470 </w:t>
            </w:r>
          </w:p>
          <w:p w:rsidR="002C374D" w:rsidRPr="00E5281D" w:rsidRDefault="00942A1D" w:rsidP="00942A1D">
            <w:pPr>
              <w:pStyle w:val="af7"/>
              <w:snapToGrid w:val="0"/>
              <w:jc w:val="left"/>
              <w:rPr>
                <w:szCs w:val="24"/>
                <w:lang w:val="it-IT" w:bidi="he-IL"/>
              </w:rPr>
            </w:pPr>
            <w:r w:rsidRPr="00E5281D">
              <w:rPr>
                <w:szCs w:val="24"/>
                <w:lang w:val="it-IT" w:bidi="he-IL"/>
              </w:rPr>
              <w:t>Fax:</w:t>
            </w:r>
            <w:r w:rsidR="005A24F6" w:rsidRPr="00E5281D">
              <w:rPr>
                <w:szCs w:val="24"/>
                <w:lang w:val="it-IT" w:bidi="he-IL"/>
              </w:rPr>
              <w:t>（</w:t>
            </w:r>
            <w:r w:rsidRPr="00E5281D">
              <w:rPr>
                <w:szCs w:val="24"/>
                <w:lang w:val="it-IT" w:bidi="he-IL"/>
              </w:rPr>
              <w:t>48-76</w:t>
            </w:r>
            <w:r w:rsidR="005A24F6" w:rsidRPr="00E5281D">
              <w:rPr>
                <w:szCs w:val="24"/>
                <w:lang w:val="it-IT" w:bidi="he-IL"/>
              </w:rPr>
              <w:t>）</w:t>
            </w:r>
            <w:r w:rsidRPr="00E5281D">
              <w:rPr>
                <w:szCs w:val="24"/>
                <w:lang w:val="it-IT" w:bidi="he-IL"/>
              </w:rPr>
              <w:t xml:space="preserve">727 7474  </w:t>
            </w:r>
          </w:p>
          <w:p w:rsidR="002C374D" w:rsidRPr="00E5281D" w:rsidRDefault="002C374D" w:rsidP="002F4EEA">
            <w:pPr>
              <w:pStyle w:val="af7"/>
              <w:snapToGrid w:val="0"/>
              <w:jc w:val="left"/>
              <w:rPr>
                <w:szCs w:val="24"/>
                <w:lang w:val="it-IT" w:bidi="he-IL"/>
              </w:rPr>
            </w:pPr>
            <w:r w:rsidRPr="00E5281D">
              <w:rPr>
                <w:szCs w:val="24"/>
                <w:lang w:val="it-IT" w:bidi="he-IL"/>
              </w:rPr>
              <w:t>E-mail</w:t>
            </w:r>
            <w:r w:rsidRPr="00E5281D">
              <w:rPr>
                <w:szCs w:val="24"/>
                <w:lang w:val="it-IT" w:bidi="he-IL"/>
              </w:rPr>
              <w:t>：</w:t>
            </w:r>
            <w:r w:rsidRPr="00E5281D">
              <w:rPr>
                <w:szCs w:val="24"/>
                <w:lang w:val="it-IT" w:bidi="he-IL"/>
              </w:rPr>
              <w:t xml:space="preserve"> </w:t>
            </w:r>
            <w:r w:rsidR="002F4EEA" w:rsidRPr="00E5281D">
              <w:rPr>
                <w:rFonts w:hint="eastAsia"/>
                <w:szCs w:val="24"/>
                <w:lang w:val="it-IT" w:bidi="he-IL"/>
              </w:rPr>
              <w:t>lsse</w:t>
            </w:r>
            <w:r w:rsidRPr="00E5281D">
              <w:rPr>
                <w:rFonts w:hint="eastAsia"/>
                <w:szCs w:val="24"/>
                <w:lang w:val="it-IT" w:bidi="he-IL"/>
              </w:rPr>
              <w:t>@lsse.eu</w:t>
            </w:r>
            <w:r w:rsidRPr="00E5281D">
              <w:rPr>
                <w:szCs w:val="24"/>
                <w:lang w:val="it-IT" w:bidi="he-IL"/>
              </w:rPr>
              <w:t xml:space="preserve"> </w:t>
            </w:r>
            <w:hyperlink r:id="rId70" w:history="1">
              <w:r w:rsidRPr="00E5281D">
                <w:rPr>
                  <w:szCs w:val="24"/>
                  <w:lang w:val="it-IT" w:bidi="he-IL"/>
                </w:rPr>
                <w:t>www.</w:t>
              </w:r>
              <w:r w:rsidRPr="00E5281D">
                <w:rPr>
                  <w:rFonts w:hint="eastAsia"/>
                  <w:szCs w:val="24"/>
                  <w:lang w:val="it-IT" w:bidi="he-IL"/>
                </w:rPr>
                <w:t>lsse.eu</w:t>
              </w:r>
            </w:hyperlink>
          </w:p>
        </w:tc>
        <w:tc>
          <w:tcPr>
            <w:tcW w:w="1137" w:type="pct"/>
          </w:tcPr>
          <w:p w:rsidR="002C374D" w:rsidRPr="00E5281D" w:rsidRDefault="009E4535" w:rsidP="00942A1D">
            <w:pPr>
              <w:pStyle w:val="af7"/>
              <w:snapToGrid w:val="0"/>
              <w:jc w:val="left"/>
              <w:rPr>
                <w:rFonts w:eastAsia="新細明體"/>
                <w:szCs w:val="24"/>
                <w:lang w:val="it-IT" w:bidi="he-IL"/>
              </w:rPr>
            </w:pPr>
            <w:r w:rsidRPr="00E5281D">
              <w:rPr>
                <w:rFonts w:hint="eastAsia"/>
                <w:szCs w:val="24"/>
                <w:lang w:val="it-IT" w:bidi="he-IL"/>
              </w:rPr>
              <w:t>核發許可件數／</w:t>
            </w:r>
            <w:r w:rsidR="002C374D" w:rsidRPr="00E5281D">
              <w:rPr>
                <w:rFonts w:hint="eastAsia"/>
                <w:szCs w:val="24"/>
                <w:lang w:val="it-IT" w:bidi="he-IL"/>
              </w:rPr>
              <w:t>廠商家數：</w:t>
            </w:r>
            <w:r w:rsidRPr="00E5281D">
              <w:rPr>
                <w:rFonts w:eastAsia="新細明體" w:hint="eastAsia"/>
                <w:szCs w:val="24"/>
                <w:lang w:val="it-IT" w:bidi="he-IL"/>
              </w:rPr>
              <w:t>170</w:t>
            </w:r>
          </w:p>
          <w:p w:rsidR="002C374D" w:rsidRPr="00E5281D" w:rsidRDefault="002C374D" w:rsidP="00942A1D">
            <w:pPr>
              <w:pStyle w:val="af7"/>
              <w:snapToGrid w:val="0"/>
              <w:jc w:val="left"/>
              <w:rPr>
                <w:szCs w:val="24"/>
                <w:lang w:val="it-IT" w:bidi="he-IL"/>
              </w:rPr>
            </w:pPr>
            <w:r w:rsidRPr="00E5281D">
              <w:rPr>
                <w:rFonts w:hint="eastAsia"/>
                <w:szCs w:val="24"/>
                <w:lang w:val="zh-TW" w:bidi="he-IL"/>
              </w:rPr>
              <w:t>員工數</w:t>
            </w:r>
            <w:r w:rsidRPr="00E5281D">
              <w:rPr>
                <w:rFonts w:hint="eastAsia"/>
                <w:szCs w:val="24"/>
                <w:lang w:val="it-IT" w:bidi="he-IL"/>
              </w:rPr>
              <w:t>：</w:t>
            </w:r>
            <w:r w:rsidR="009E4535" w:rsidRPr="00E5281D">
              <w:rPr>
                <w:rFonts w:hint="eastAsia"/>
                <w:szCs w:val="24"/>
                <w:lang w:val="it-IT" w:bidi="he-IL"/>
              </w:rPr>
              <w:t>15,800</w:t>
            </w:r>
            <w:r w:rsidR="0056451C" w:rsidRPr="00E5281D">
              <w:rPr>
                <w:rFonts w:hint="eastAsia"/>
                <w:szCs w:val="24"/>
                <w:lang w:val="zh-TW" w:bidi="he-IL"/>
              </w:rPr>
              <w:t>人</w:t>
            </w:r>
          </w:p>
          <w:p w:rsidR="002C374D" w:rsidRPr="00E5281D" w:rsidRDefault="002C374D" w:rsidP="00942A1D">
            <w:pPr>
              <w:pStyle w:val="af7"/>
              <w:snapToGrid w:val="0"/>
              <w:jc w:val="left"/>
              <w:rPr>
                <w:szCs w:val="24"/>
                <w:lang w:val="it-IT" w:bidi="he-IL"/>
              </w:rPr>
            </w:pPr>
            <w:r w:rsidRPr="00E5281D">
              <w:rPr>
                <w:rFonts w:hint="eastAsia"/>
                <w:szCs w:val="24"/>
                <w:lang w:val="zh-TW" w:bidi="he-IL"/>
              </w:rPr>
              <w:t>主要產業別</w:t>
            </w:r>
            <w:r w:rsidRPr="00E5281D">
              <w:rPr>
                <w:rFonts w:hint="eastAsia"/>
                <w:szCs w:val="24"/>
                <w:lang w:val="it-IT" w:bidi="he-IL"/>
              </w:rPr>
              <w:t>：</w:t>
            </w:r>
            <w:r w:rsidR="00AA3EE3" w:rsidRPr="00E5281D">
              <w:rPr>
                <w:rFonts w:hint="eastAsia"/>
                <w:szCs w:val="24"/>
                <w:lang w:val="it-IT" w:bidi="he-IL"/>
              </w:rPr>
              <w:t>A</w:t>
            </w:r>
            <w:r w:rsidRPr="00E5281D">
              <w:rPr>
                <w:rFonts w:hint="eastAsia"/>
                <w:szCs w:val="24"/>
                <w:lang w:val="it-IT" w:bidi="he-IL"/>
              </w:rPr>
              <w:t xml:space="preserve">utomotive, </w:t>
            </w:r>
            <w:r w:rsidR="00AA3EE3" w:rsidRPr="00E5281D">
              <w:rPr>
                <w:rFonts w:hint="eastAsia"/>
                <w:szCs w:val="24"/>
                <w:lang w:val="it-IT" w:bidi="he-IL"/>
              </w:rPr>
              <w:t>Metal</w:t>
            </w:r>
          </w:p>
          <w:p w:rsidR="002C374D" w:rsidRPr="00E5281D" w:rsidRDefault="002C374D" w:rsidP="00942A1D">
            <w:pPr>
              <w:pStyle w:val="af7"/>
              <w:snapToGrid w:val="0"/>
              <w:jc w:val="left"/>
              <w:rPr>
                <w:rFonts w:eastAsia="新細明體"/>
                <w:szCs w:val="24"/>
                <w:lang w:val="it-IT" w:bidi="he-IL"/>
              </w:rPr>
            </w:pPr>
            <w:r w:rsidRPr="00E5281D">
              <w:rPr>
                <w:szCs w:val="24"/>
                <w:lang w:val="zh-TW" w:bidi="he-IL"/>
              </w:rPr>
              <w:t>主要廠商</w:t>
            </w:r>
            <w:r w:rsidRPr="00E5281D">
              <w:rPr>
                <w:szCs w:val="24"/>
                <w:lang w:val="it-IT" w:bidi="he-IL"/>
              </w:rPr>
              <w:t>：</w:t>
            </w:r>
            <w:r w:rsidR="004D4EFB" w:rsidRPr="00E5281D">
              <w:rPr>
                <w:rFonts w:eastAsia="新細明體"/>
                <w:szCs w:val="24"/>
                <w:lang w:val="it-IT" w:bidi="he-IL"/>
              </w:rPr>
              <w:t>Volkswagen</w:t>
            </w:r>
            <w:r w:rsidR="004D4EFB" w:rsidRPr="00E5281D">
              <w:rPr>
                <w:rFonts w:eastAsia="新細明體" w:hint="eastAsia"/>
                <w:szCs w:val="24"/>
                <w:lang w:val="it-IT" w:bidi="he-IL"/>
              </w:rPr>
              <w:t xml:space="preserve"> Motor, Sitech, Winkelmann, Sanden Manufacturing Polska, BADF Polska, Gate Polska, Faurecia Legnica,CCC factory</w:t>
            </w:r>
            <w:r w:rsidR="008E5C5A" w:rsidRPr="00E5281D">
              <w:rPr>
                <w:rFonts w:eastAsia="新細明體" w:hint="eastAsia"/>
                <w:szCs w:val="24"/>
                <w:lang w:val="it-IT" w:bidi="he-IL"/>
              </w:rPr>
              <w:t>, wezi-tec</w:t>
            </w:r>
          </w:p>
        </w:tc>
        <w:tc>
          <w:tcPr>
            <w:tcW w:w="641" w:type="pct"/>
          </w:tcPr>
          <w:p w:rsidR="002C374D" w:rsidRPr="00E5281D" w:rsidRDefault="002C374D" w:rsidP="00942A1D">
            <w:pPr>
              <w:pStyle w:val="af7"/>
              <w:snapToGrid w:val="0"/>
              <w:jc w:val="both"/>
              <w:rPr>
                <w:dstrike/>
                <w:szCs w:val="24"/>
                <w:lang w:val="it-IT" w:bidi="he-IL"/>
              </w:rPr>
            </w:pPr>
          </w:p>
        </w:tc>
      </w:tr>
      <w:tr w:rsidR="002C374D" w:rsidRPr="00E5281D">
        <w:tc>
          <w:tcPr>
            <w:tcW w:w="843" w:type="pct"/>
          </w:tcPr>
          <w:p w:rsidR="0043439A" w:rsidRPr="00E5281D" w:rsidRDefault="002C374D" w:rsidP="00942A1D">
            <w:pPr>
              <w:pStyle w:val="af7"/>
              <w:snapToGrid w:val="0"/>
              <w:jc w:val="left"/>
              <w:rPr>
                <w:szCs w:val="24"/>
                <w:lang w:val="zh-TW" w:bidi="he-IL"/>
              </w:rPr>
            </w:pPr>
            <w:r w:rsidRPr="00E5281D">
              <w:rPr>
                <w:szCs w:val="24"/>
                <w:lang w:val="zh-TW" w:bidi="he-IL"/>
              </w:rPr>
              <w:t>6.</w:t>
            </w:r>
            <w:r w:rsidRPr="00E5281D">
              <w:rPr>
                <w:szCs w:val="24"/>
                <w:lang w:val="zh-TW" w:bidi="he-IL"/>
              </w:rPr>
              <w:tab/>
            </w:r>
          </w:p>
          <w:p w:rsidR="002C374D" w:rsidRPr="00E5281D" w:rsidRDefault="002C374D" w:rsidP="009E4535">
            <w:pPr>
              <w:pStyle w:val="af7"/>
              <w:snapToGrid w:val="0"/>
              <w:jc w:val="left"/>
              <w:rPr>
                <w:szCs w:val="24"/>
                <w:lang w:val="zh-TW" w:bidi="he-IL"/>
              </w:rPr>
            </w:pPr>
            <w:r w:rsidRPr="00E5281D">
              <w:rPr>
                <w:szCs w:val="24"/>
                <w:lang w:val="zh-TW" w:bidi="he-IL"/>
              </w:rPr>
              <w:t xml:space="preserve">Lodz </w:t>
            </w:r>
            <w:r w:rsidRPr="00E5281D">
              <w:rPr>
                <w:szCs w:val="24"/>
                <w:lang w:val="zh-TW" w:bidi="he-IL"/>
              </w:rPr>
              <w:br/>
            </w:r>
          </w:p>
        </w:tc>
        <w:tc>
          <w:tcPr>
            <w:tcW w:w="897" w:type="pct"/>
          </w:tcPr>
          <w:p w:rsidR="002C374D" w:rsidRPr="00E5281D" w:rsidRDefault="002C374D" w:rsidP="00942A1D">
            <w:pPr>
              <w:pStyle w:val="af7"/>
              <w:snapToGrid w:val="0"/>
              <w:jc w:val="left"/>
              <w:rPr>
                <w:szCs w:val="24"/>
                <w:lang w:val="zh-TW" w:bidi="he-IL"/>
              </w:rPr>
            </w:pPr>
            <w:r w:rsidRPr="00E5281D">
              <w:rPr>
                <w:szCs w:val="24"/>
                <w:lang w:val="zh-TW" w:bidi="he-IL"/>
              </w:rPr>
              <w:t>波蘭</w:t>
            </w:r>
            <w:proofErr w:type="gramStart"/>
            <w:r w:rsidRPr="00E5281D">
              <w:rPr>
                <w:szCs w:val="24"/>
                <w:lang w:val="zh-TW" w:bidi="he-IL"/>
              </w:rPr>
              <w:t>中部，</w:t>
            </w:r>
            <w:proofErr w:type="gramEnd"/>
            <w:r w:rsidRPr="00E5281D">
              <w:rPr>
                <w:szCs w:val="24"/>
                <w:lang w:bidi="he-IL"/>
              </w:rPr>
              <w:t>Lodzkie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009E4535" w:rsidRPr="00E5281D">
              <w:rPr>
                <w:rFonts w:hint="eastAsia"/>
                <w:szCs w:val="24"/>
                <w:lang w:bidi="he-IL"/>
              </w:rPr>
              <w:t>1,750</w:t>
            </w:r>
            <w:r w:rsidRPr="00E5281D">
              <w:rPr>
                <w:szCs w:val="24"/>
                <w:lang w:val="zh-TW" w:bidi="he-IL"/>
              </w:rPr>
              <w:t>公頃</w:t>
            </w:r>
            <w:r w:rsidRPr="00E5281D">
              <w:rPr>
                <w:rFonts w:hint="eastAsia"/>
                <w:szCs w:val="24"/>
                <w:lang w:val="zh-TW" w:bidi="he-IL"/>
              </w:rPr>
              <w:t>（共</w:t>
            </w:r>
            <w:r w:rsidR="002F4EEA" w:rsidRPr="00E5281D">
              <w:rPr>
                <w:rFonts w:hint="eastAsia"/>
                <w:szCs w:val="24"/>
                <w:lang w:bidi="he-IL"/>
              </w:rPr>
              <w:t>44</w:t>
            </w:r>
            <w:r w:rsidRPr="00E5281D">
              <w:rPr>
                <w:rFonts w:hint="eastAsia"/>
                <w:szCs w:val="24"/>
                <w:lang w:val="zh-TW" w:bidi="he-IL"/>
              </w:rPr>
              <w:t>個</w:t>
            </w:r>
            <w:r w:rsidRPr="00E5281D">
              <w:rPr>
                <w:szCs w:val="24"/>
                <w:lang w:bidi="he-IL"/>
              </w:rPr>
              <w:t>Sub-zone</w:t>
            </w:r>
            <w:r w:rsidRPr="00E5281D">
              <w:rPr>
                <w:rFonts w:hint="eastAsia"/>
                <w:szCs w:val="24"/>
                <w:lang w:val="zh-TW" w:bidi="he-IL"/>
              </w:rPr>
              <w:t>）。</w:t>
            </w: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波蘭的中部，距離華沙約</w:t>
            </w:r>
            <w:r w:rsidRPr="00E5281D">
              <w:rPr>
                <w:szCs w:val="24"/>
                <w:lang w:bidi="he-IL"/>
              </w:rPr>
              <w:t>135</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bidi="he-IL"/>
              </w:rPr>
              <w:t>2005</w:t>
            </w:r>
            <w:r w:rsidRPr="00E5281D">
              <w:rPr>
                <w:szCs w:val="24"/>
                <w:lang w:val="zh-TW" w:bidi="he-IL"/>
              </w:rPr>
              <w:t>年獲品保認證</w:t>
            </w:r>
            <w:r w:rsidRPr="00E5281D">
              <w:rPr>
                <w:szCs w:val="24"/>
                <w:lang w:bidi="he-IL"/>
              </w:rPr>
              <w:t>ISO9001</w:t>
            </w:r>
            <w:r w:rsidRPr="00E5281D">
              <w:rPr>
                <w:szCs w:val="24"/>
                <w:lang w:bidi="he-IL"/>
              </w:rPr>
              <w:t>：</w:t>
            </w:r>
            <w:r w:rsidRPr="00E5281D">
              <w:rPr>
                <w:szCs w:val="24"/>
                <w:lang w:bidi="he-IL"/>
              </w:rPr>
              <w:t>2000</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w:t>
            </w:r>
            <w:r w:rsidR="00D75F98" w:rsidRPr="00E5281D">
              <w:rPr>
                <w:rFonts w:hint="eastAsia"/>
                <w:szCs w:val="24"/>
                <w:lang w:bidi="he-IL"/>
              </w:rPr>
              <w:t>5</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9E4535" w:rsidRPr="00E5281D" w:rsidRDefault="002C374D" w:rsidP="00942A1D">
            <w:pPr>
              <w:pStyle w:val="af7"/>
              <w:snapToGrid w:val="0"/>
              <w:jc w:val="left"/>
              <w:rPr>
                <w:szCs w:val="24"/>
                <w:lang w:bidi="he-IL"/>
              </w:rPr>
            </w:pPr>
            <w:r w:rsidRPr="00E5281D">
              <w:rPr>
                <w:szCs w:val="24"/>
                <w:lang w:bidi="he-IL"/>
              </w:rPr>
              <w:t>ul. Ks. Tymienieckiego22</w:t>
            </w:r>
            <w:r w:rsidR="009E4535" w:rsidRPr="00E5281D">
              <w:rPr>
                <w:rFonts w:hint="eastAsia"/>
                <w:szCs w:val="24"/>
                <w:lang w:bidi="he-IL"/>
              </w:rPr>
              <w:t>G</w:t>
            </w:r>
          </w:p>
          <w:p w:rsidR="002C374D" w:rsidRPr="00E5281D" w:rsidRDefault="002C374D" w:rsidP="00942A1D">
            <w:pPr>
              <w:pStyle w:val="af7"/>
              <w:snapToGrid w:val="0"/>
              <w:jc w:val="left"/>
              <w:rPr>
                <w:szCs w:val="24"/>
                <w:lang w:bidi="he-IL"/>
              </w:rPr>
            </w:pPr>
            <w:r w:rsidRPr="00E5281D">
              <w:rPr>
                <w:szCs w:val="24"/>
                <w:lang w:bidi="he-IL"/>
              </w:rPr>
              <w:t xml:space="preserve">90-349 Lodz </w:t>
            </w:r>
          </w:p>
          <w:p w:rsidR="002C374D" w:rsidRPr="00E5281D" w:rsidRDefault="00942A1D" w:rsidP="00942A1D">
            <w:pPr>
              <w:pStyle w:val="af7"/>
              <w:snapToGrid w:val="0"/>
              <w:jc w:val="left"/>
              <w:rPr>
                <w:szCs w:val="24"/>
                <w:lang w:bidi="he-IL"/>
              </w:rPr>
            </w:pPr>
            <w:r w:rsidRPr="00E5281D">
              <w:rPr>
                <w:szCs w:val="24"/>
                <w:lang w:bidi="he-IL"/>
              </w:rPr>
              <w:t>Tel:</w:t>
            </w:r>
            <w:r w:rsidR="005A24F6" w:rsidRPr="00E5281D">
              <w:rPr>
                <w:szCs w:val="24"/>
                <w:lang w:bidi="he-IL"/>
              </w:rPr>
              <w:t>（</w:t>
            </w:r>
            <w:r w:rsidRPr="00E5281D">
              <w:rPr>
                <w:szCs w:val="24"/>
                <w:lang w:bidi="he-IL"/>
              </w:rPr>
              <w:t>48-42</w:t>
            </w:r>
            <w:r w:rsidR="005A24F6" w:rsidRPr="00E5281D">
              <w:rPr>
                <w:szCs w:val="24"/>
                <w:lang w:bidi="he-IL"/>
              </w:rPr>
              <w:t>）</w:t>
            </w:r>
            <w:r w:rsidRPr="00E5281D">
              <w:rPr>
                <w:szCs w:val="24"/>
                <w:lang w:bidi="he-IL"/>
              </w:rPr>
              <w:t>676 2753</w:t>
            </w:r>
          </w:p>
          <w:p w:rsidR="002C374D" w:rsidRPr="00E5281D" w:rsidRDefault="00942A1D" w:rsidP="00942A1D">
            <w:pPr>
              <w:pStyle w:val="af7"/>
              <w:snapToGrid w:val="0"/>
              <w:jc w:val="left"/>
              <w:rPr>
                <w:szCs w:val="24"/>
                <w:lang w:bidi="he-IL"/>
              </w:rPr>
            </w:pPr>
            <w:r w:rsidRPr="00E5281D">
              <w:rPr>
                <w:szCs w:val="24"/>
                <w:lang w:bidi="he-IL"/>
              </w:rPr>
              <w:t>Fax:</w:t>
            </w:r>
            <w:r w:rsidR="005A24F6" w:rsidRPr="00E5281D">
              <w:rPr>
                <w:szCs w:val="24"/>
                <w:lang w:bidi="he-IL"/>
              </w:rPr>
              <w:t>（</w:t>
            </w:r>
            <w:r w:rsidRPr="00E5281D">
              <w:rPr>
                <w:szCs w:val="24"/>
                <w:lang w:bidi="he-IL"/>
              </w:rPr>
              <w:t>48-42</w:t>
            </w:r>
            <w:r w:rsidR="005A24F6" w:rsidRPr="00E5281D">
              <w:rPr>
                <w:szCs w:val="24"/>
                <w:lang w:bidi="he-IL"/>
              </w:rPr>
              <w:t>）</w:t>
            </w:r>
            <w:r w:rsidRPr="00E5281D">
              <w:rPr>
                <w:szCs w:val="24"/>
                <w:lang w:bidi="he-IL"/>
              </w:rPr>
              <w:t>676 2755</w:t>
            </w:r>
          </w:p>
          <w:p w:rsidR="002C374D" w:rsidRPr="00E5281D" w:rsidRDefault="002C374D" w:rsidP="00942A1D">
            <w:pPr>
              <w:pStyle w:val="af7"/>
              <w:snapToGrid w:val="0"/>
              <w:jc w:val="left"/>
              <w:rPr>
                <w:szCs w:val="24"/>
                <w:lang w:val="fr-FR" w:bidi="he-IL"/>
              </w:rPr>
            </w:pPr>
            <w:r w:rsidRPr="00E5281D">
              <w:rPr>
                <w:szCs w:val="24"/>
                <w:lang w:val="fr-FR" w:bidi="he-IL"/>
              </w:rPr>
              <w:t>E-mail</w:t>
            </w:r>
            <w:r w:rsidRPr="00E5281D">
              <w:rPr>
                <w:szCs w:val="24"/>
                <w:lang w:val="fr-FR" w:bidi="he-IL"/>
              </w:rPr>
              <w:t>：</w:t>
            </w:r>
            <w:r w:rsidRPr="00E5281D">
              <w:rPr>
                <w:szCs w:val="24"/>
                <w:lang w:val="fr-FR" w:bidi="he-IL"/>
              </w:rPr>
              <w:t xml:space="preserve"> </w:t>
            </w:r>
            <w:hyperlink r:id="rId71" w:history="1">
              <w:r w:rsidRPr="00E5281D">
                <w:rPr>
                  <w:szCs w:val="24"/>
                  <w:lang w:val="fr-FR" w:bidi="he-IL"/>
                </w:rPr>
                <w:t>info@sse.lodz.pl</w:t>
              </w:r>
            </w:hyperlink>
            <w:r w:rsidRPr="00E5281D">
              <w:rPr>
                <w:szCs w:val="24"/>
                <w:lang w:val="fr-FR" w:bidi="he-IL"/>
              </w:rPr>
              <w:t xml:space="preserve">   </w:t>
            </w:r>
            <w:hyperlink r:id="rId72" w:history="1">
              <w:r w:rsidRPr="00E5281D">
                <w:rPr>
                  <w:szCs w:val="24"/>
                  <w:lang w:val="fr-FR" w:bidi="he-IL"/>
                </w:rPr>
                <w:t>www.sse.lodz.pl</w:t>
              </w:r>
            </w:hyperlink>
          </w:p>
        </w:tc>
        <w:tc>
          <w:tcPr>
            <w:tcW w:w="1137" w:type="pct"/>
          </w:tcPr>
          <w:p w:rsidR="002C374D" w:rsidRPr="00E5281D" w:rsidRDefault="008A70B2" w:rsidP="00942A1D">
            <w:pPr>
              <w:pStyle w:val="af7"/>
              <w:snapToGrid w:val="0"/>
              <w:jc w:val="left"/>
              <w:rPr>
                <w:szCs w:val="24"/>
                <w:lang w:val="fr-FR" w:bidi="he-IL"/>
              </w:rPr>
            </w:pPr>
            <w:r w:rsidRPr="00E5281D">
              <w:rPr>
                <w:rFonts w:hint="eastAsia"/>
                <w:szCs w:val="24"/>
                <w:lang w:val="it-IT" w:bidi="he-IL"/>
              </w:rPr>
              <w:t>核發許可件數／</w:t>
            </w:r>
            <w:r w:rsidR="002C374D" w:rsidRPr="00E5281D">
              <w:rPr>
                <w:rFonts w:hint="eastAsia"/>
                <w:szCs w:val="24"/>
                <w:lang w:bidi="he-IL"/>
              </w:rPr>
              <w:t>廠商家數</w:t>
            </w:r>
            <w:r w:rsidR="002C374D" w:rsidRPr="00E5281D">
              <w:rPr>
                <w:rFonts w:hint="eastAsia"/>
                <w:szCs w:val="24"/>
                <w:lang w:val="fr-FR" w:bidi="he-IL"/>
              </w:rPr>
              <w:t>：</w:t>
            </w:r>
            <w:r w:rsidR="002F4EEA" w:rsidRPr="00E5281D">
              <w:rPr>
                <w:rFonts w:eastAsia="新細明體" w:hint="eastAsia"/>
                <w:szCs w:val="24"/>
                <w:lang w:val="fr-FR" w:bidi="he-IL"/>
              </w:rPr>
              <w:t>313</w:t>
            </w:r>
          </w:p>
          <w:p w:rsidR="002C374D" w:rsidRPr="00E5281D" w:rsidRDefault="002C374D" w:rsidP="00942A1D">
            <w:pPr>
              <w:pStyle w:val="af7"/>
              <w:snapToGrid w:val="0"/>
              <w:jc w:val="left"/>
              <w:rPr>
                <w:szCs w:val="24"/>
                <w:lang w:val="fr-FR" w:bidi="he-IL"/>
              </w:rPr>
            </w:pPr>
            <w:r w:rsidRPr="00E5281D">
              <w:rPr>
                <w:rFonts w:hint="eastAsia"/>
                <w:szCs w:val="24"/>
                <w:lang w:val="zh-TW" w:bidi="he-IL"/>
              </w:rPr>
              <w:t>員工數</w:t>
            </w:r>
            <w:r w:rsidRPr="00E5281D">
              <w:rPr>
                <w:rFonts w:hint="eastAsia"/>
                <w:szCs w:val="24"/>
                <w:lang w:val="fr-FR" w:bidi="he-IL"/>
              </w:rPr>
              <w:t>：</w:t>
            </w:r>
            <w:r w:rsidR="002F4EEA" w:rsidRPr="00E5281D">
              <w:rPr>
                <w:rFonts w:hint="eastAsia"/>
                <w:szCs w:val="24"/>
                <w:lang w:val="fr-FR" w:bidi="he-IL"/>
              </w:rPr>
              <w:t>36,000</w:t>
            </w:r>
            <w:r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fr-FR" w:bidi="he-IL"/>
              </w:rPr>
            </w:pPr>
            <w:r w:rsidRPr="00E5281D">
              <w:rPr>
                <w:rFonts w:hint="eastAsia"/>
                <w:szCs w:val="24"/>
                <w:lang w:val="zh-TW" w:bidi="he-IL"/>
              </w:rPr>
              <w:t>主要產業別</w:t>
            </w:r>
            <w:r w:rsidRPr="00E5281D">
              <w:rPr>
                <w:rFonts w:hint="eastAsia"/>
                <w:szCs w:val="24"/>
                <w:lang w:val="fr-FR" w:bidi="he-IL"/>
              </w:rPr>
              <w:t>：</w:t>
            </w:r>
            <w:r w:rsidRPr="00E5281D">
              <w:rPr>
                <w:rFonts w:eastAsia="新細明體" w:hint="eastAsia"/>
                <w:szCs w:val="24"/>
                <w:lang w:val="fr-FR" w:bidi="he-IL"/>
              </w:rPr>
              <w:t>Production branch, White goods/ appliances/AGD, Pharmaceutical production packaging, building materials, plastics, BPO and IT</w:t>
            </w:r>
          </w:p>
          <w:p w:rsidR="002C374D" w:rsidRPr="00E5281D" w:rsidRDefault="002C374D" w:rsidP="00942A1D">
            <w:pPr>
              <w:pStyle w:val="af7"/>
              <w:snapToGrid w:val="0"/>
              <w:jc w:val="left"/>
              <w:rPr>
                <w:rFonts w:eastAsia="新細明體"/>
                <w:szCs w:val="24"/>
                <w:lang w:val="fr-FR" w:bidi="he-IL"/>
              </w:rPr>
            </w:pPr>
            <w:r w:rsidRPr="00E5281D">
              <w:rPr>
                <w:szCs w:val="24"/>
                <w:lang w:val="zh-TW" w:bidi="he-IL"/>
              </w:rPr>
              <w:t>主要廠商</w:t>
            </w:r>
            <w:r w:rsidRPr="00E5281D">
              <w:rPr>
                <w:szCs w:val="24"/>
                <w:lang w:val="fr-FR" w:bidi="he-IL"/>
              </w:rPr>
              <w:t>：</w:t>
            </w:r>
            <w:r w:rsidRPr="00E5281D">
              <w:rPr>
                <w:rFonts w:eastAsia="新細明體" w:hint="eastAsia"/>
                <w:szCs w:val="24"/>
                <w:lang w:val="fr-FR" w:bidi="he-IL"/>
              </w:rPr>
              <w:t>ABB, Amcor, BSH, Indesit, Deli, Euroglas, P&amp;G, Bellette</w:t>
            </w:r>
            <w:r w:rsidR="005A1FFB" w:rsidRPr="00E5281D">
              <w:rPr>
                <w:rFonts w:eastAsia="新細明體" w:hint="eastAsia"/>
                <w:szCs w:val="24"/>
                <w:lang w:val="fr-FR" w:bidi="he-IL"/>
              </w:rPr>
              <w:t>s,</w:t>
            </w:r>
            <w:r w:rsidR="00D75F98" w:rsidRPr="00E5281D">
              <w:rPr>
                <w:rFonts w:eastAsia="新細明體" w:hint="eastAsia"/>
                <w:szCs w:val="24"/>
                <w:lang w:val="fr-FR" w:bidi="he-IL"/>
              </w:rPr>
              <w:t xml:space="preserve">FUJITSU, ERICPOL, </w:t>
            </w:r>
            <w:r w:rsidR="00D75F98" w:rsidRPr="00E5281D">
              <w:rPr>
                <w:rFonts w:eastAsia="新細明體" w:hint="eastAsia"/>
                <w:szCs w:val="24"/>
                <w:lang w:val="fr-FR" w:bidi="he-IL"/>
              </w:rPr>
              <w:lastRenderedPageBreak/>
              <w:t>AMG.net, Infosys, Gillette, ADAMED, medana, Aflofarm, Fuji Seal</w:t>
            </w:r>
          </w:p>
        </w:tc>
        <w:tc>
          <w:tcPr>
            <w:tcW w:w="641" w:type="pct"/>
          </w:tcPr>
          <w:p w:rsidR="002C374D" w:rsidRPr="00E5281D" w:rsidRDefault="002C374D" w:rsidP="00942A1D">
            <w:pPr>
              <w:pStyle w:val="af7"/>
              <w:snapToGrid w:val="0"/>
              <w:jc w:val="both"/>
              <w:rPr>
                <w:szCs w:val="24"/>
                <w:lang w:val="zh-TW" w:bidi="he-IL"/>
              </w:rPr>
            </w:pPr>
            <w:r w:rsidRPr="00E5281D">
              <w:rPr>
                <w:szCs w:val="24"/>
                <w:lang w:bidi="he-IL"/>
              </w:rPr>
              <w:lastRenderedPageBreak/>
              <w:t>2008</w:t>
            </w:r>
            <w:r w:rsidRPr="00E5281D">
              <w:rPr>
                <w:szCs w:val="24"/>
                <w:lang w:val="zh-TW" w:bidi="he-IL"/>
              </w:rPr>
              <w:t>年</w:t>
            </w:r>
            <w:r w:rsidRPr="00E5281D">
              <w:rPr>
                <w:szCs w:val="24"/>
                <w:lang w:bidi="he-IL"/>
              </w:rPr>
              <w:t>10</w:t>
            </w:r>
            <w:r w:rsidRPr="00E5281D">
              <w:rPr>
                <w:szCs w:val="24"/>
                <w:lang w:val="zh-TW" w:bidi="he-IL"/>
              </w:rPr>
              <w:t>月仁寶電腦駐進</w:t>
            </w:r>
            <w:r w:rsidRPr="00E5281D">
              <w:rPr>
                <w:szCs w:val="24"/>
                <w:lang w:val="zh-TW" w:bidi="he-IL"/>
              </w:rPr>
              <w:t>Lodz</w:t>
            </w:r>
            <w:r w:rsidRPr="00E5281D">
              <w:rPr>
                <w:szCs w:val="24"/>
                <w:lang w:val="zh-TW" w:bidi="he-IL"/>
              </w:rPr>
              <w:t>市，但並未進駐經濟特區，亦未使用投資抵減措施。</w:t>
            </w:r>
          </w:p>
          <w:p w:rsidR="005A327F" w:rsidRPr="00E5281D" w:rsidRDefault="005A327F" w:rsidP="00942A1D">
            <w:pPr>
              <w:pStyle w:val="af7"/>
              <w:snapToGrid w:val="0"/>
              <w:jc w:val="both"/>
              <w:rPr>
                <w:szCs w:val="24"/>
                <w:lang w:bidi="he-IL"/>
              </w:rPr>
            </w:pPr>
          </w:p>
        </w:tc>
      </w:tr>
      <w:tr w:rsidR="000C3A97" w:rsidRPr="00E5281D">
        <w:tc>
          <w:tcPr>
            <w:tcW w:w="843" w:type="pct"/>
          </w:tcPr>
          <w:p w:rsidR="0043439A" w:rsidRPr="00E5281D" w:rsidRDefault="000C3A97" w:rsidP="00942A1D">
            <w:pPr>
              <w:pStyle w:val="af7"/>
              <w:snapToGrid w:val="0"/>
              <w:ind w:left="236" w:hangingChars="100" w:hanging="236"/>
              <w:jc w:val="both"/>
              <w:rPr>
                <w:szCs w:val="24"/>
                <w:lang w:bidi="he-IL"/>
              </w:rPr>
            </w:pPr>
            <w:r w:rsidRPr="00E5281D">
              <w:rPr>
                <w:szCs w:val="24"/>
                <w:lang w:bidi="he-IL"/>
              </w:rPr>
              <w:lastRenderedPageBreak/>
              <w:t>7.</w:t>
            </w:r>
            <w:r w:rsidRPr="00E5281D">
              <w:rPr>
                <w:szCs w:val="24"/>
                <w:lang w:bidi="he-IL"/>
              </w:rPr>
              <w:tab/>
            </w:r>
          </w:p>
          <w:p w:rsidR="000C3A97" w:rsidRPr="00E5281D" w:rsidRDefault="000C3A97" w:rsidP="009E4535">
            <w:pPr>
              <w:pStyle w:val="af7"/>
              <w:snapToGrid w:val="0"/>
              <w:jc w:val="both"/>
              <w:rPr>
                <w:szCs w:val="24"/>
                <w:lang w:bidi="he-IL"/>
              </w:rPr>
            </w:pPr>
            <w:r w:rsidRPr="00E5281D">
              <w:rPr>
                <w:szCs w:val="24"/>
                <w:lang w:bidi="he-IL"/>
              </w:rPr>
              <w:t>Euro-Park Mielec</w:t>
            </w:r>
            <w:r w:rsidRPr="00E5281D">
              <w:rPr>
                <w:szCs w:val="24"/>
                <w:lang w:bidi="he-IL"/>
              </w:rPr>
              <w:br/>
            </w:r>
          </w:p>
        </w:tc>
        <w:tc>
          <w:tcPr>
            <w:tcW w:w="897" w:type="pct"/>
          </w:tcPr>
          <w:p w:rsidR="000C3A97" w:rsidRPr="00E5281D" w:rsidRDefault="000C3A97" w:rsidP="00942A1D">
            <w:pPr>
              <w:pStyle w:val="af7"/>
              <w:snapToGrid w:val="0"/>
              <w:jc w:val="left"/>
              <w:rPr>
                <w:szCs w:val="24"/>
                <w:lang w:bidi="he-IL"/>
              </w:rPr>
            </w:pPr>
            <w:r w:rsidRPr="00E5281D">
              <w:rPr>
                <w:szCs w:val="24"/>
                <w:lang w:val="zh-TW" w:bidi="he-IL"/>
              </w:rPr>
              <w:t>波蘭東南部</w:t>
            </w:r>
            <w:r w:rsidRPr="00E5281D">
              <w:rPr>
                <w:szCs w:val="24"/>
                <w:lang w:bidi="he-IL"/>
              </w:rPr>
              <w:t>，</w:t>
            </w:r>
            <w:r w:rsidRPr="00E5281D">
              <w:rPr>
                <w:szCs w:val="24"/>
                <w:lang w:bidi="he-IL"/>
              </w:rPr>
              <w:t>Podkarpackie</w:t>
            </w:r>
            <w:r w:rsidRPr="00E5281D">
              <w:rPr>
                <w:szCs w:val="24"/>
                <w:lang w:val="zh-TW" w:bidi="he-IL"/>
              </w:rPr>
              <w:t>省。</w:t>
            </w:r>
          </w:p>
          <w:p w:rsidR="000C3A97" w:rsidRPr="00E5281D" w:rsidRDefault="000C3A97" w:rsidP="00942A1D">
            <w:pPr>
              <w:pStyle w:val="af7"/>
              <w:snapToGrid w:val="0"/>
              <w:jc w:val="left"/>
              <w:rPr>
                <w:szCs w:val="24"/>
                <w:lang w:bidi="he-IL"/>
              </w:rPr>
            </w:pPr>
            <w:r w:rsidRPr="00E5281D">
              <w:rPr>
                <w:szCs w:val="24"/>
                <w:lang w:val="zh-TW" w:bidi="he-IL"/>
              </w:rPr>
              <w:t>佔地面積</w:t>
            </w:r>
            <w:r w:rsidRPr="00E5281D">
              <w:rPr>
                <w:szCs w:val="24"/>
                <w:lang w:bidi="he-IL"/>
              </w:rPr>
              <w:t>：</w:t>
            </w:r>
            <w:r w:rsidR="007939DC" w:rsidRPr="00E5281D">
              <w:rPr>
                <w:rFonts w:hint="eastAsia"/>
                <w:szCs w:val="24"/>
                <w:lang w:bidi="he-IL"/>
              </w:rPr>
              <w:t>1643.1187</w:t>
            </w:r>
            <w:r w:rsidRPr="00E5281D">
              <w:rPr>
                <w:szCs w:val="24"/>
                <w:lang w:val="zh-TW" w:bidi="he-IL"/>
              </w:rPr>
              <w:t>公頃</w:t>
            </w:r>
            <w:r w:rsidR="00BB3CE6" w:rsidRPr="00E5281D">
              <w:rPr>
                <w:szCs w:val="24"/>
                <w:lang w:bidi="he-IL"/>
              </w:rPr>
              <w:t>（</w:t>
            </w:r>
            <w:r w:rsidRPr="00E5281D">
              <w:rPr>
                <w:rFonts w:hint="eastAsia"/>
                <w:szCs w:val="24"/>
                <w:lang w:val="zh-TW" w:bidi="he-IL"/>
              </w:rPr>
              <w:t>共</w:t>
            </w:r>
            <w:r w:rsidR="007939DC" w:rsidRPr="00E5281D">
              <w:rPr>
                <w:rFonts w:hint="eastAsia"/>
                <w:szCs w:val="24"/>
                <w:lang w:bidi="he-IL"/>
              </w:rPr>
              <w:t>32</w:t>
            </w:r>
            <w:r w:rsidRPr="00E5281D">
              <w:rPr>
                <w:rFonts w:hint="eastAsia"/>
                <w:szCs w:val="24"/>
                <w:lang w:val="zh-TW" w:bidi="he-IL"/>
              </w:rPr>
              <w:t>個</w:t>
            </w:r>
            <w:r w:rsidRPr="00E5281D">
              <w:rPr>
                <w:szCs w:val="24"/>
                <w:lang w:bidi="he-IL"/>
              </w:rPr>
              <w:t>Sub-zone</w:t>
            </w:r>
            <w:r w:rsidR="00BB3CE6" w:rsidRPr="00E5281D">
              <w:rPr>
                <w:szCs w:val="24"/>
                <w:lang w:bidi="he-IL"/>
              </w:rPr>
              <w:t>）</w:t>
            </w:r>
            <w:r w:rsidRPr="00E5281D">
              <w:rPr>
                <w:rFonts w:hint="eastAsia"/>
                <w:szCs w:val="24"/>
                <w:lang w:val="zh-TW" w:bidi="he-IL"/>
              </w:rPr>
              <w:t>。</w:t>
            </w:r>
          </w:p>
          <w:p w:rsidR="000C3A97" w:rsidRPr="00E5281D" w:rsidRDefault="000C3A97"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0C3A97" w:rsidRPr="00E5281D" w:rsidRDefault="000C3A97" w:rsidP="00942A1D">
            <w:pPr>
              <w:pStyle w:val="af7"/>
              <w:snapToGrid w:val="0"/>
              <w:jc w:val="left"/>
              <w:rPr>
                <w:szCs w:val="24"/>
                <w:lang w:bidi="he-IL"/>
              </w:rPr>
            </w:pPr>
          </w:p>
        </w:tc>
        <w:tc>
          <w:tcPr>
            <w:tcW w:w="1482" w:type="pct"/>
          </w:tcPr>
          <w:p w:rsidR="000C3A97" w:rsidRPr="00E5281D" w:rsidRDefault="000C3A97" w:rsidP="00942A1D">
            <w:pPr>
              <w:pStyle w:val="af7"/>
              <w:snapToGrid w:val="0"/>
              <w:jc w:val="left"/>
              <w:rPr>
                <w:szCs w:val="24"/>
                <w:lang w:bidi="he-IL"/>
              </w:rPr>
            </w:pPr>
            <w:r w:rsidRPr="00E5281D">
              <w:rPr>
                <w:szCs w:val="24"/>
                <w:lang w:val="zh-TW" w:bidi="he-IL"/>
              </w:rPr>
              <w:t>距離華沙約</w:t>
            </w:r>
            <w:r w:rsidRPr="00E5281D">
              <w:rPr>
                <w:szCs w:val="24"/>
                <w:lang w:bidi="he-IL"/>
              </w:rPr>
              <w:t>295</w:t>
            </w:r>
            <w:r w:rsidRPr="00E5281D">
              <w:rPr>
                <w:szCs w:val="24"/>
                <w:lang w:val="zh-TW" w:bidi="he-IL"/>
              </w:rPr>
              <w:t>公里，成立於</w:t>
            </w:r>
            <w:r w:rsidRPr="00E5281D">
              <w:rPr>
                <w:szCs w:val="24"/>
                <w:lang w:bidi="he-IL"/>
              </w:rPr>
              <w:t>1995</w:t>
            </w:r>
            <w:r w:rsidRPr="00E5281D">
              <w:rPr>
                <w:szCs w:val="24"/>
                <w:lang w:val="zh-TW" w:bidi="he-IL"/>
              </w:rPr>
              <w:t>年，波蘭第一個經濟特區，鄰</w:t>
            </w:r>
            <w:r w:rsidRPr="00E5281D">
              <w:rPr>
                <w:szCs w:val="24"/>
                <w:lang w:bidi="he-IL"/>
              </w:rPr>
              <w:t>A4</w:t>
            </w:r>
            <w:r w:rsidRPr="00E5281D">
              <w:rPr>
                <w:szCs w:val="24"/>
                <w:lang w:val="zh-TW" w:bidi="he-IL"/>
              </w:rPr>
              <w:t>國道。擁有較低製造成本。</w:t>
            </w:r>
          </w:p>
          <w:p w:rsidR="000C3A97" w:rsidRPr="00E5281D" w:rsidRDefault="000C3A97" w:rsidP="00942A1D">
            <w:pPr>
              <w:pStyle w:val="af7"/>
              <w:snapToGrid w:val="0"/>
              <w:jc w:val="left"/>
              <w:rPr>
                <w:szCs w:val="24"/>
                <w:lang w:bidi="he-IL"/>
              </w:rPr>
            </w:pPr>
            <w:r w:rsidRPr="00E5281D">
              <w:rPr>
                <w:szCs w:val="24"/>
                <w:lang w:val="zh-TW" w:bidi="he-IL"/>
              </w:rPr>
              <w:t>補助最高可達投資額</w:t>
            </w:r>
            <w:r w:rsidRPr="00E5281D">
              <w:rPr>
                <w:szCs w:val="24"/>
                <w:lang w:bidi="he-IL"/>
              </w:rPr>
              <w:t>50%</w:t>
            </w:r>
            <w:r w:rsidRPr="00E5281D">
              <w:rPr>
                <w:szCs w:val="24"/>
                <w:lang w:val="zh-TW" w:bidi="he-IL"/>
              </w:rPr>
              <w:t>。</w:t>
            </w:r>
          </w:p>
          <w:p w:rsidR="000C3A97" w:rsidRPr="00E5281D" w:rsidRDefault="000C3A97" w:rsidP="00942A1D">
            <w:pPr>
              <w:pStyle w:val="af7"/>
              <w:snapToGrid w:val="0"/>
              <w:jc w:val="left"/>
              <w:rPr>
                <w:szCs w:val="24"/>
                <w:lang w:bidi="he-IL"/>
              </w:rPr>
            </w:pPr>
          </w:p>
          <w:p w:rsidR="000C3A97" w:rsidRPr="00E5281D" w:rsidRDefault="000C3A97"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0C3A97" w:rsidRPr="00E5281D" w:rsidRDefault="000C3A97" w:rsidP="00942A1D">
            <w:pPr>
              <w:pStyle w:val="af7"/>
              <w:snapToGrid w:val="0"/>
              <w:jc w:val="left"/>
              <w:rPr>
                <w:szCs w:val="24"/>
                <w:lang w:bidi="he-IL"/>
              </w:rPr>
            </w:pPr>
            <w:r w:rsidRPr="00E5281D">
              <w:rPr>
                <w:szCs w:val="24"/>
                <w:lang w:bidi="he-IL"/>
              </w:rPr>
              <w:t>ul. Partyzantow 25, 39-300 Mielec</w:t>
            </w:r>
          </w:p>
          <w:p w:rsidR="000C3A97" w:rsidRPr="00E5281D" w:rsidRDefault="000C3A97" w:rsidP="00942A1D">
            <w:pPr>
              <w:pStyle w:val="af7"/>
              <w:snapToGrid w:val="0"/>
              <w:jc w:val="left"/>
              <w:rPr>
                <w:szCs w:val="24"/>
                <w:lang w:bidi="he-IL"/>
              </w:rPr>
            </w:pPr>
            <w:r w:rsidRPr="00E5281D">
              <w:rPr>
                <w:szCs w:val="24"/>
                <w:lang w:bidi="he-IL"/>
              </w:rPr>
              <w:t>Tel:</w:t>
            </w:r>
            <w:r w:rsidR="00DA2BA6" w:rsidRPr="00E5281D">
              <w:rPr>
                <w:szCs w:val="24"/>
                <w:lang w:bidi="he-IL"/>
              </w:rPr>
              <w:t>（</w:t>
            </w:r>
            <w:r w:rsidRPr="00E5281D">
              <w:rPr>
                <w:szCs w:val="24"/>
                <w:lang w:bidi="he-IL"/>
              </w:rPr>
              <w:t>48-17</w:t>
            </w:r>
            <w:r w:rsidR="00BB3CE6" w:rsidRPr="00E5281D">
              <w:rPr>
                <w:szCs w:val="24"/>
                <w:lang w:bidi="he-IL"/>
              </w:rPr>
              <w:t>）</w:t>
            </w:r>
            <w:r w:rsidRPr="00E5281D">
              <w:rPr>
                <w:szCs w:val="24"/>
                <w:lang w:bidi="he-IL"/>
              </w:rPr>
              <w:t xml:space="preserve">788 7236 </w:t>
            </w:r>
          </w:p>
          <w:p w:rsidR="000C3A97" w:rsidRPr="00E5281D" w:rsidRDefault="000C3A97" w:rsidP="00942A1D">
            <w:pPr>
              <w:pStyle w:val="af7"/>
              <w:snapToGrid w:val="0"/>
              <w:jc w:val="left"/>
              <w:rPr>
                <w:szCs w:val="24"/>
                <w:lang w:bidi="he-IL"/>
              </w:rPr>
            </w:pPr>
            <w:r w:rsidRPr="00E5281D">
              <w:rPr>
                <w:szCs w:val="24"/>
                <w:lang w:bidi="he-IL"/>
              </w:rPr>
              <w:t>Fax:</w:t>
            </w:r>
            <w:r w:rsidR="00DA2BA6" w:rsidRPr="00E5281D">
              <w:rPr>
                <w:szCs w:val="24"/>
                <w:lang w:bidi="he-IL"/>
              </w:rPr>
              <w:t>（</w:t>
            </w:r>
            <w:r w:rsidRPr="00E5281D">
              <w:rPr>
                <w:szCs w:val="24"/>
                <w:lang w:bidi="he-IL"/>
              </w:rPr>
              <w:t>48-17</w:t>
            </w:r>
            <w:r w:rsidR="00DA2BA6" w:rsidRPr="00E5281D">
              <w:rPr>
                <w:szCs w:val="24"/>
                <w:lang w:bidi="he-IL"/>
              </w:rPr>
              <w:t>）</w:t>
            </w:r>
            <w:r w:rsidRPr="00E5281D">
              <w:rPr>
                <w:szCs w:val="24"/>
                <w:lang w:bidi="he-IL"/>
              </w:rPr>
              <w:t xml:space="preserve">788 7769 </w:t>
            </w:r>
          </w:p>
          <w:p w:rsidR="000C3A97" w:rsidRPr="00E5281D" w:rsidRDefault="000C3A97" w:rsidP="002F4EEA">
            <w:pPr>
              <w:pStyle w:val="af7"/>
              <w:snapToGrid w:val="0"/>
              <w:jc w:val="left"/>
              <w:rPr>
                <w:szCs w:val="24"/>
                <w:lang w:bidi="he-IL"/>
              </w:rPr>
            </w:pPr>
            <w:r w:rsidRPr="00E5281D">
              <w:rPr>
                <w:szCs w:val="24"/>
                <w:lang w:bidi="he-IL"/>
              </w:rPr>
              <w:t xml:space="preserve">E-mail: </w:t>
            </w:r>
            <w:hyperlink r:id="rId73" w:history="1">
              <w:r w:rsidRPr="00E5281D">
                <w:rPr>
                  <w:szCs w:val="24"/>
                  <w:lang w:bidi="he-IL"/>
                </w:rPr>
                <w:t>europark@</w:t>
              </w:r>
              <w:r w:rsidR="002F4EEA" w:rsidRPr="00E5281D">
                <w:rPr>
                  <w:rFonts w:hint="eastAsia"/>
                  <w:szCs w:val="24"/>
                  <w:lang w:bidi="he-IL"/>
                </w:rPr>
                <w:t>arp</w:t>
              </w:r>
              <w:r w:rsidRPr="00E5281D">
                <w:rPr>
                  <w:szCs w:val="24"/>
                  <w:lang w:bidi="he-IL"/>
                </w:rPr>
                <w:t>.com.pl</w:t>
              </w:r>
            </w:hyperlink>
            <w:r w:rsidRPr="00E5281D">
              <w:rPr>
                <w:szCs w:val="24"/>
                <w:lang w:bidi="he-IL"/>
              </w:rPr>
              <w:t xml:space="preserve">    </w:t>
            </w:r>
            <w:hyperlink r:id="rId74" w:history="1">
              <w:r w:rsidRPr="00E5281D">
                <w:rPr>
                  <w:szCs w:val="24"/>
                  <w:lang w:bidi="he-IL"/>
                </w:rPr>
                <w:t>www.europark.</w:t>
              </w:r>
              <w:r w:rsidR="002F4EEA" w:rsidRPr="00E5281D">
                <w:rPr>
                  <w:rFonts w:hint="eastAsia"/>
                  <w:szCs w:val="24"/>
                  <w:lang w:bidi="he-IL"/>
                </w:rPr>
                <w:t>arp</w:t>
              </w:r>
              <w:r w:rsidRPr="00E5281D">
                <w:rPr>
                  <w:szCs w:val="24"/>
                  <w:lang w:bidi="he-IL"/>
                </w:rPr>
                <w:t>.pl</w:t>
              </w:r>
            </w:hyperlink>
          </w:p>
        </w:tc>
        <w:tc>
          <w:tcPr>
            <w:tcW w:w="1137" w:type="pct"/>
          </w:tcPr>
          <w:p w:rsidR="000C3A97" w:rsidRPr="00E5281D" w:rsidRDefault="009E4535" w:rsidP="00942A1D">
            <w:pPr>
              <w:pStyle w:val="af7"/>
              <w:snapToGrid w:val="0"/>
              <w:jc w:val="left"/>
              <w:rPr>
                <w:szCs w:val="24"/>
                <w:lang w:bidi="he-IL"/>
              </w:rPr>
            </w:pPr>
            <w:r w:rsidRPr="00E5281D">
              <w:rPr>
                <w:rFonts w:hint="eastAsia"/>
                <w:szCs w:val="24"/>
                <w:lang w:val="it-IT" w:bidi="he-IL"/>
              </w:rPr>
              <w:t>核發許可件數／</w:t>
            </w:r>
            <w:r w:rsidR="000C3A97" w:rsidRPr="00E5281D">
              <w:rPr>
                <w:rFonts w:hint="eastAsia"/>
                <w:szCs w:val="24"/>
                <w:lang w:bidi="he-IL"/>
              </w:rPr>
              <w:t>廠商家數：</w:t>
            </w:r>
            <w:r w:rsidR="002F4EEA" w:rsidRPr="00E5281D">
              <w:rPr>
                <w:rFonts w:eastAsia="新細明體" w:hint="eastAsia"/>
                <w:szCs w:val="24"/>
                <w:lang w:bidi="he-IL"/>
              </w:rPr>
              <w:t>417</w:t>
            </w:r>
          </w:p>
          <w:p w:rsidR="000C3A97" w:rsidRPr="00E5281D" w:rsidRDefault="000C3A97" w:rsidP="00942A1D">
            <w:pPr>
              <w:pStyle w:val="af7"/>
              <w:snapToGrid w:val="0"/>
              <w:jc w:val="left"/>
              <w:rPr>
                <w:szCs w:val="24"/>
                <w:lang w:bidi="he-IL"/>
              </w:rPr>
            </w:pPr>
            <w:r w:rsidRPr="00E5281D">
              <w:rPr>
                <w:rFonts w:hint="eastAsia"/>
                <w:szCs w:val="24"/>
                <w:lang w:val="zh-TW" w:bidi="he-IL"/>
              </w:rPr>
              <w:t>員工數</w:t>
            </w:r>
            <w:r w:rsidRPr="00E5281D">
              <w:rPr>
                <w:rFonts w:hint="eastAsia"/>
                <w:szCs w:val="24"/>
                <w:lang w:bidi="he-IL"/>
              </w:rPr>
              <w:t>：</w:t>
            </w:r>
            <w:r w:rsidR="009E4535" w:rsidRPr="00E5281D">
              <w:rPr>
                <w:rFonts w:eastAsia="新細明體" w:hint="eastAsia"/>
                <w:szCs w:val="24"/>
                <w:lang w:bidi="he-IL"/>
              </w:rPr>
              <w:t>45,000</w:t>
            </w:r>
            <w:r w:rsidR="0043439A" w:rsidRPr="00E5281D">
              <w:rPr>
                <w:rFonts w:eastAsia="新細明體" w:hint="eastAsia"/>
                <w:szCs w:val="24"/>
                <w:lang w:bidi="he-IL"/>
              </w:rPr>
              <w:t>人</w:t>
            </w:r>
          </w:p>
          <w:p w:rsidR="000C3A97" w:rsidRPr="00E5281D" w:rsidRDefault="000C3A97" w:rsidP="00942A1D">
            <w:pPr>
              <w:pStyle w:val="af7"/>
              <w:snapToGrid w:val="0"/>
              <w:jc w:val="left"/>
              <w:rPr>
                <w:rFonts w:eastAsia="新細明體"/>
                <w:szCs w:val="24"/>
                <w:lang w:bidi="he-IL"/>
              </w:rPr>
            </w:pPr>
            <w:r w:rsidRPr="00E5281D">
              <w:rPr>
                <w:rFonts w:hint="eastAsia"/>
                <w:szCs w:val="24"/>
                <w:lang w:val="zh-TW" w:bidi="he-IL"/>
              </w:rPr>
              <w:t>主要產業別</w:t>
            </w:r>
            <w:r w:rsidRPr="00E5281D">
              <w:rPr>
                <w:rFonts w:hint="eastAsia"/>
                <w:szCs w:val="24"/>
                <w:lang w:bidi="he-IL"/>
              </w:rPr>
              <w:t>：</w:t>
            </w:r>
            <w:r w:rsidRPr="00E5281D">
              <w:rPr>
                <w:rFonts w:eastAsia="新細明體" w:hint="eastAsia"/>
                <w:szCs w:val="24"/>
                <w:lang w:bidi="he-IL"/>
              </w:rPr>
              <w:t>Aviation, automobile sector</w:t>
            </w:r>
          </w:p>
          <w:p w:rsidR="000C3A97" w:rsidRPr="00E5281D" w:rsidRDefault="000C3A97" w:rsidP="00942A1D">
            <w:pPr>
              <w:pStyle w:val="af7"/>
              <w:snapToGrid w:val="0"/>
              <w:jc w:val="left"/>
              <w:rPr>
                <w:szCs w:val="24"/>
                <w:lang w:bidi="he-IL"/>
              </w:rPr>
            </w:pPr>
            <w:r w:rsidRPr="00E5281D">
              <w:rPr>
                <w:szCs w:val="24"/>
                <w:lang w:val="zh-TW" w:bidi="he-IL"/>
              </w:rPr>
              <w:t>主要廠商</w:t>
            </w:r>
            <w:r w:rsidRPr="00E5281D">
              <w:rPr>
                <w:szCs w:val="24"/>
                <w:lang w:bidi="he-IL"/>
              </w:rPr>
              <w:t>：</w:t>
            </w:r>
          </w:p>
          <w:p w:rsidR="000C3A97" w:rsidRPr="00E5281D" w:rsidRDefault="00D75F98" w:rsidP="00942A1D">
            <w:pPr>
              <w:pStyle w:val="af7"/>
              <w:snapToGrid w:val="0"/>
              <w:jc w:val="both"/>
              <w:rPr>
                <w:rFonts w:eastAsia="新細明體"/>
                <w:szCs w:val="24"/>
                <w:lang w:bidi="he-IL"/>
              </w:rPr>
            </w:pPr>
            <w:r w:rsidRPr="00E5281D">
              <w:rPr>
                <w:rFonts w:eastAsia="新細明體" w:hint="eastAsia"/>
                <w:szCs w:val="24"/>
                <w:lang w:bidi="he-IL"/>
              </w:rPr>
              <w:t>Zaklady Lotnicze, MTU Aero Engines, BORGWARNER TURBO SYSTEMS, Lear, Kirchhoff, O</w:t>
            </w:r>
            <w:r w:rsidR="007939DC" w:rsidRPr="00E5281D">
              <w:rPr>
                <w:rFonts w:eastAsia="新細明體" w:hint="eastAsia"/>
                <w:szCs w:val="24"/>
                <w:lang w:bidi="he-IL"/>
              </w:rPr>
              <w:t xml:space="preserve">poniarska Debica, Kronospan Mielec, </w:t>
            </w:r>
            <w:r w:rsidR="007939DC" w:rsidRPr="00E5281D">
              <w:rPr>
                <w:rFonts w:eastAsia="新細明體"/>
                <w:szCs w:val="24"/>
                <w:lang w:bidi="he-IL"/>
              </w:rPr>
              <w:t>Goodrich</w:t>
            </w:r>
            <w:r w:rsidR="007939DC" w:rsidRPr="00E5281D">
              <w:rPr>
                <w:rFonts w:eastAsia="新細明體" w:hint="eastAsia"/>
                <w:szCs w:val="24"/>
                <w:lang w:bidi="he-IL"/>
              </w:rPr>
              <w:t xml:space="preserve"> Aerospace, Husqvarna, Hamilton Sundstrand, ZELMER</w:t>
            </w:r>
          </w:p>
        </w:tc>
        <w:tc>
          <w:tcPr>
            <w:tcW w:w="641" w:type="pct"/>
          </w:tcPr>
          <w:p w:rsidR="000C3A97" w:rsidRPr="00E5281D" w:rsidRDefault="000C3A97" w:rsidP="00942A1D">
            <w:pPr>
              <w:pStyle w:val="af7"/>
              <w:snapToGrid w:val="0"/>
              <w:jc w:val="both"/>
              <w:rPr>
                <w:rFonts w:ascii="華康細圓體" w:hAnsi="華康細圓體"/>
                <w:szCs w:val="24"/>
                <w:lang w:bidi="he-IL"/>
              </w:rPr>
            </w:pPr>
            <w:r w:rsidRPr="00E5281D">
              <w:rPr>
                <w:rFonts w:ascii="華康細圓體" w:hAnsi="華康細圓體" w:hint="eastAsia"/>
                <w:szCs w:val="24"/>
                <w:lang w:bidi="he-IL"/>
              </w:rPr>
              <w:t>晶電公司</w:t>
            </w:r>
          </w:p>
        </w:tc>
      </w:tr>
      <w:tr w:rsidR="002C374D" w:rsidRPr="00BF5411">
        <w:tc>
          <w:tcPr>
            <w:tcW w:w="843" w:type="pct"/>
          </w:tcPr>
          <w:p w:rsidR="0056451C" w:rsidRPr="00E5281D" w:rsidRDefault="0056451C" w:rsidP="00942A1D">
            <w:pPr>
              <w:pStyle w:val="af7"/>
              <w:snapToGrid w:val="0"/>
              <w:jc w:val="both"/>
              <w:rPr>
                <w:szCs w:val="24"/>
                <w:lang w:val="zh-TW" w:bidi="he-IL"/>
              </w:rPr>
            </w:pPr>
            <w:r w:rsidRPr="00E5281D">
              <w:rPr>
                <w:szCs w:val="24"/>
                <w:lang w:val="zh-TW" w:bidi="he-IL"/>
              </w:rPr>
              <w:t>8.</w:t>
            </w:r>
          </w:p>
          <w:p w:rsidR="002C374D" w:rsidRPr="00E5281D" w:rsidRDefault="0056451C" w:rsidP="009E4535">
            <w:pPr>
              <w:pStyle w:val="af7"/>
              <w:snapToGrid w:val="0"/>
              <w:jc w:val="both"/>
              <w:rPr>
                <w:szCs w:val="24"/>
                <w:lang w:val="zh-TW" w:bidi="he-IL"/>
              </w:rPr>
            </w:pPr>
            <w:r w:rsidRPr="00E5281D">
              <w:rPr>
                <w:rFonts w:hint="eastAsia"/>
                <w:szCs w:val="24"/>
                <w:lang w:val="zh-TW" w:bidi="he-IL"/>
              </w:rPr>
              <w:t>Pomeranian</w:t>
            </w:r>
            <w:r w:rsidR="002C374D" w:rsidRPr="00E5281D">
              <w:rPr>
                <w:szCs w:val="24"/>
                <w:lang w:val="zh-TW" w:bidi="he-IL"/>
              </w:rPr>
              <w:br/>
            </w:r>
          </w:p>
        </w:tc>
        <w:tc>
          <w:tcPr>
            <w:tcW w:w="897" w:type="pct"/>
          </w:tcPr>
          <w:p w:rsidR="002C374D" w:rsidRPr="00E5281D" w:rsidRDefault="002C374D" w:rsidP="00942A1D">
            <w:pPr>
              <w:pStyle w:val="af7"/>
              <w:snapToGrid w:val="0"/>
              <w:jc w:val="left"/>
              <w:rPr>
                <w:szCs w:val="24"/>
                <w:lang w:val="zh-TW" w:bidi="he-IL"/>
              </w:rPr>
            </w:pPr>
            <w:r w:rsidRPr="00E5281D">
              <w:rPr>
                <w:szCs w:val="24"/>
                <w:lang w:val="zh-TW" w:bidi="he-IL"/>
              </w:rPr>
              <w:t>波蘭</w:t>
            </w:r>
            <w:proofErr w:type="gramStart"/>
            <w:r w:rsidRPr="00E5281D">
              <w:rPr>
                <w:szCs w:val="24"/>
                <w:lang w:val="zh-TW" w:bidi="he-IL"/>
              </w:rPr>
              <w:t>北部</w:t>
            </w:r>
            <w:r w:rsidRPr="00E5281D">
              <w:rPr>
                <w:szCs w:val="24"/>
                <w:lang w:bidi="he-IL"/>
              </w:rPr>
              <w:t>，</w:t>
            </w:r>
            <w:proofErr w:type="gramEnd"/>
            <w:r w:rsidRPr="00E5281D">
              <w:rPr>
                <w:szCs w:val="24"/>
                <w:lang w:bidi="he-IL"/>
              </w:rPr>
              <w:t>Pomorskie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56451C" w:rsidRPr="00E5281D">
              <w:rPr>
                <w:rFonts w:hint="eastAsia"/>
                <w:szCs w:val="24"/>
                <w:lang w:bidi="he-IL"/>
              </w:rPr>
              <w:t>2246.2929</w:t>
            </w:r>
            <w:r w:rsidRPr="00E5281D">
              <w:rPr>
                <w:szCs w:val="24"/>
                <w:lang w:val="zh-TW" w:bidi="he-IL"/>
              </w:rPr>
              <w:t>公</w:t>
            </w:r>
            <w:r w:rsidRPr="00E5281D">
              <w:rPr>
                <w:rFonts w:hint="eastAsia"/>
                <w:szCs w:val="24"/>
                <w:lang w:val="zh-TW" w:bidi="he-IL"/>
              </w:rPr>
              <w:t>頃</w:t>
            </w:r>
            <w:r w:rsidRPr="00E5281D">
              <w:rPr>
                <w:szCs w:val="24"/>
                <w:lang w:bidi="he-IL"/>
              </w:rPr>
              <w:t>（</w:t>
            </w:r>
            <w:r w:rsidRPr="00E5281D">
              <w:rPr>
                <w:rFonts w:hint="eastAsia"/>
                <w:szCs w:val="24"/>
                <w:lang w:val="zh-TW" w:bidi="he-IL"/>
              </w:rPr>
              <w:t>共</w:t>
            </w:r>
            <w:r w:rsidR="0056451C" w:rsidRPr="00E5281D">
              <w:rPr>
                <w:rFonts w:hint="eastAsia"/>
                <w:szCs w:val="24"/>
                <w:lang w:bidi="he-IL"/>
              </w:rPr>
              <w:t>35</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rFonts w:hint="eastAsia"/>
                <w:szCs w:val="24"/>
                <w:lang w:val="zh-TW" w:bidi="he-IL"/>
              </w:rPr>
              <w:t>有效期限</w:t>
            </w:r>
            <w:r w:rsidRPr="00E5281D">
              <w:rPr>
                <w:szCs w:val="24"/>
                <w:lang w:val="zh-TW" w:bidi="he-IL"/>
              </w:rPr>
              <w:t>至</w:t>
            </w:r>
            <w:r w:rsidRPr="00E5281D">
              <w:rPr>
                <w:szCs w:val="24"/>
                <w:lang w:bidi="he-IL"/>
              </w:rPr>
              <w:t>20</w:t>
            </w:r>
            <w:r w:rsidRPr="00E5281D">
              <w:rPr>
                <w:rFonts w:eastAsia="新細明體" w:hint="eastAsia"/>
                <w:szCs w:val="24"/>
                <w:lang w:bidi="he-IL"/>
              </w:rPr>
              <w:t>26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距離華沙約</w:t>
            </w:r>
            <w:r w:rsidRPr="00E5281D">
              <w:rPr>
                <w:szCs w:val="24"/>
                <w:lang w:bidi="he-IL"/>
              </w:rPr>
              <w:t>350</w:t>
            </w:r>
            <w:r w:rsidRPr="00E5281D">
              <w:rPr>
                <w:szCs w:val="24"/>
                <w:lang w:val="zh-TW" w:bidi="he-IL"/>
              </w:rPr>
              <w:t>公里，</w:t>
            </w:r>
            <w:r w:rsidRPr="00E5281D">
              <w:rPr>
                <w:szCs w:val="24"/>
                <w:lang w:bidi="he-IL"/>
              </w:rPr>
              <w:t>2001</w:t>
            </w:r>
            <w:r w:rsidRPr="00E5281D">
              <w:rPr>
                <w:szCs w:val="24"/>
                <w:lang w:val="zh-TW" w:bidi="he-IL"/>
              </w:rPr>
              <w:t>年內閣決議合併</w:t>
            </w:r>
            <w:r w:rsidRPr="00E5281D">
              <w:rPr>
                <w:szCs w:val="24"/>
                <w:lang w:bidi="he-IL"/>
              </w:rPr>
              <w:t>2</w:t>
            </w:r>
            <w:r w:rsidRPr="00E5281D">
              <w:rPr>
                <w:szCs w:val="24"/>
                <w:lang w:val="zh-TW" w:bidi="he-IL"/>
              </w:rPr>
              <w:t>個特區所形成。</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w:t>
            </w:r>
            <w:r w:rsidR="001F3284" w:rsidRPr="00E5281D">
              <w:rPr>
                <w:rFonts w:hint="eastAsia"/>
                <w:szCs w:val="24"/>
                <w:lang w:bidi="he-IL"/>
              </w:rPr>
              <w:t>5</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Wladyslawa IV 9,81-703 Sopot</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48-58</w:t>
            </w:r>
            <w:r w:rsidR="005A24F6" w:rsidRPr="00E5281D">
              <w:rPr>
                <w:szCs w:val="24"/>
                <w:lang w:val="pl-PL" w:bidi="he-IL"/>
              </w:rPr>
              <w:t>）</w:t>
            </w:r>
            <w:r w:rsidR="008A4B75" w:rsidRPr="00E5281D">
              <w:rPr>
                <w:rFonts w:hint="eastAsia"/>
                <w:szCs w:val="24"/>
                <w:lang w:val="pl-PL" w:bidi="he-IL"/>
              </w:rPr>
              <w:t xml:space="preserve"> 740 4300</w:t>
            </w:r>
            <w:r w:rsidRPr="00E5281D">
              <w:rPr>
                <w:szCs w:val="24"/>
                <w:lang w:val="pl-PL" w:bidi="he-IL"/>
              </w:rPr>
              <w:t xml:space="preserve"> </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48-58</w:t>
            </w:r>
            <w:r w:rsidR="005A24F6" w:rsidRPr="00E5281D">
              <w:rPr>
                <w:szCs w:val="24"/>
                <w:lang w:val="pl-PL" w:bidi="he-IL"/>
              </w:rPr>
              <w:t>）</w:t>
            </w:r>
            <w:r w:rsidR="008A4B75" w:rsidRPr="00E5281D">
              <w:rPr>
                <w:rFonts w:hint="eastAsia"/>
                <w:szCs w:val="24"/>
                <w:lang w:val="pl-PL" w:bidi="he-IL"/>
              </w:rPr>
              <w:t xml:space="preserve"> </w:t>
            </w:r>
            <w:r w:rsidRPr="00E5281D">
              <w:rPr>
                <w:szCs w:val="24"/>
                <w:lang w:val="pl-PL" w:bidi="he-IL"/>
              </w:rPr>
              <w:t xml:space="preserve">555 9711 </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008A4B75" w:rsidRPr="00E5281D">
              <w:rPr>
                <w:rFonts w:hint="eastAsia"/>
                <w:szCs w:val="24"/>
                <w:lang w:val="pl-PL" w:bidi="he-IL"/>
              </w:rPr>
              <w:t>invest</w:t>
            </w:r>
            <w:r w:rsidRPr="00E5281D">
              <w:rPr>
                <w:szCs w:val="24"/>
                <w:lang w:val="pl-PL" w:bidi="he-IL"/>
              </w:rPr>
              <w:t xml:space="preserve">@strefa.gda.pl   </w:t>
            </w:r>
            <w:hyperlink r:id="rId75" w:history="1">
              <w:r w:rsidRPr="00E5281D">
                <w:rPr>
                  <w:szCs w:val="24"/>
                  <w:lang w:val="pl-PL" w:bidi="he-IL"/>
                </w:rPr>
                <w:t>www.strefa.gda.pl</w:t>
              </w:r>
            </w:hyperlink>
          </w:p>
          <w:p w:rsidR="002C374D" w:rsidRPr="00E5281D" w:rsidRDefault="002C374D" w:rsidP="00942A1D">
            <w:pPr>
              <w:pStyle w:val="af7"/>
              <w:snapToGrid w:val="0"/>
              <w:jc w:val="left"/>
              <w:rPr>
                <w:szCs w:val="24"/>
                <w:lang w:val="pl-PL" w:bidi="he-IL"/>
              </w:rPr>
            </w:pPr>
          </w:p>
        </w:tc>
        <w:tc>
          <w:tcPr>
            <w:tcW w:w="1137" w:type="pct"/>
          </w:tcPr>
          <w:p w:rsidR="002C374D" w:rsidRPr="00E5281D" w:rsidRDefault="009E4535" w:rsidP="00942A1D">
            <w:pPr>
              <w:pStyle w:val="af7"/>
              <w:snapToGrid w:val="0"/>
              <w:jc w:val="left"/>
              <w:rPr>
                <w:rFonts w:eastAsia="新細明體"/>
                <w:szCs w:val="24"/>
                <w:lang w:val="pl-PL" w:bidi="he-IL"/>
              </w:rPr>
            </w:pPr>
            <w:r w:rsidRPr="00E5281D">
              <w:rPr>
                <w:rFonts w:hint="eastAsia"/>
                <w:szCs w:val="24"/>
                <w:lang w:val="it-IT" w:bidi="he-IL"/>
              </w:rPr>
              <w:t>核發許可件數／</w:t>
            </w:r>
            <w:r w:rsidR="002C374D" w:rsidRPr="00E5281D">
              <w:rPr>
                <w:rFonts w:hint="eastAsia"/>
                <w:szCs w:val="24"/>
                <w:lang w:bidi="he-IL"/>
              </w:rPr>
              <w:t>廠商家數</w:t>
            </w:r>
            <w:r w:rsidR="002C374D" w:rsidRPr="00E5281D">
              <w:rPr>
                <w:rFonts w:hint="eastAsia"/>
                <w:szCs w:val="24"/>
                <w:lang w:val="pl-PL" w:bidi="he-IL"/>
              </w:rPr>
              <w:t>：</w:t>
            </w:r>
            <w:r w:rsidRPr="00E5281D">
              <w:rPr>
                <w:rFonts w:hint="eastAsia"/>
                <w:szCs w:val="24"/>
                <w:lang w:val="pl-PL" w:bidi="he-IL"/>
              </w:rPr>
              <w:t>188</w:t>
            </w:r>
          </w:p>
          <w:p w:rsidR="002C374D" w:rsidRPr="00E5281D" w:rsidRDefault="002C374D" w:rsidP="00942A1D">
            <w:pPr>
              <w:pStyle w:val="af7"/>
              <w:snapToGrid w:val="0"/>
              <w:jc w:val="left"/>
              <w:rPr>
                <w:szCs w:val="24"/>
                <w:lang w:val="pl-PL" w:bidi="he-IL"/>
              </w:rPr>
            </w:pPr>
            <w:r w:rsidRPr="00E5281D">
              <w:rPr>
                <w:rFonts w:hint="eastAsia"/>
                <w:szCs w:val="24"/>
                <w:lang w:val="zh-TW" w:bidi="he-IL"/>
              </w:rPr>
              <w:t>員工數</w:t>
            </w:r>
            <w:r w:rsidRPr="00E5281D">
              <w:rPr>
                <w:rFonts w:hint="eastAsia"/>
                <w:szCs w:val="24"/>
                <w:lang w:val="pl-PL" w:bidi="he-IL"/>
              </w:rPr>
              <w:t>：</w:t>
            </w:r>
            <w:r w:rsidR="009E4535" w:rsidRPr="00E5281D">
              <w:rPr>
                <w:rFonts w:hint="eastAsia"/>
                <w:szCs w:val="24"/>
                <w:lang w:val="pl-PL" w:bidi="he-IL"/>
              </w:rPr>
              <w:t>26,538</w:t>
            </w:r>
            <w:r w:rsidR="0056451C"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pl-PL" w:bidi="he-IL"/>
              </w:rPr>
            </w:pPr>
            <w:r w:rsidRPr="00E5281D">
              <w:rPr>
                <w:rFonts w:hint="eastAsia"/>
                <w:szCs w:val="24"/>
                <w:lang w:bidi="he-IL"/>
              </w:rPr>
              <w:t>主要產業別</w:t>
            </w:r>
            <w:r w:rsidRPr="00E5281D">
              <w:rPr>
                <w:rFonts w:hint="eastAsia"/>
                <w:szCs w:val="24"/>
                <w:lang w:val="pl-PL" w:bidi="he-IL"/>
              </w:rPr>
              <w:t>：</w:t>
            </w:r>
            <w:r w:rsidRPr="00E5281D">
              <w:rPr>
                <w:rFonts w:eastAsia="新細明體" w:hint="eastAsia"/>
                <w:szCs w:val="24"/>
                <w:lang w:val="pl-PL" w:bidi="he-IL"/>
              </w:rPr>
              <w:t xml:space="preserve">Biopharmacy, </w:t>
            </w:r>
            <w:r w:rsidR="0056451C" w:rsidRPr="00E5281D">
              <w:rPr>
                <w:rFonts w:eastAsia="新細明體" w:hint="eastAsia"/>
                <w:szCs w:val="24"/>
                <w:lang w:val="pl-PL" w:bidi="he-IL"/>
              </w:rPr>
              <w:t>E</w:t>
            </w:r>
            <w:r w:rsidRPr="00E5281D">
              <w:rPr>
                <w:rFonts w:eastAsia="新細明體" w:hint="eastAsia"/>
                <w:szCs w:val="24"/>
                <w:lang w:val="pl-PL" w:bidi="he-IL"/>
              </w:rPr>
              <w:t xml:space="preserve">lectronics, </w:t>
            </w:r>
            <w:r w:rsidR="0056451C" w:rsidRPr="00E5281D">
              <w:rPr>
                <w:rFonts w:eastAsia="新細明體" w:hint="eastAsia"/>
                <w:szCs w:val="24"/>
                <w:lang w:val="pl-PL" w:bidi="he-IL"/>
              </w:rPr>
              <w:t>I</w:t>
            </w:r>
            <w:r w:rsidRPr="00E5281D">
              <w:rPr>
                <w:rFonts w:eastAsia="新細明體" w:hint="eastAsia"/>
                <w:szCs w:val="24"/>
                <w:lang w:val="pl-PL" w:bidi="he-IL"/>
              </w:rPr>
              <w:t xml:space="preserve">ndustrial </w:t>
            </w:r>
            <w:r w:rsidR="0056451C" w:rsidRPr="00E5281D">
              <w:rPr>
                <w:rFonts w:eastAsia="新細明體" w:hint="eastAsia"/>
                <w:szCs w:val="24"/>
                <w:lang w:val="pl-PL" w:bidi="he-IL"/>
              </w:rPr>
              <w:t>M</w:t>
            </w:r>
            <w:r w:rsidRPr="00E5281D">
              <w:rPr>
                <w:rFonts w:eastAsia="新細明體" w:hint="eastAsia"/>
                <w:szCs w:val="24"/>
                <w:lang w:val="pl-PL" w:bidi="he-IL"/>
              </w:rPr>
              <w:t xml:space="preserve">etalworking, </w:t>
            </w:r>
            <w:r w:rsidR="0056451C" w:rsidRPr="00E5281D">
              <w:rPr>
                <w:rFonts w:eastAsia="新細明體" w:hint="eastAsia"/>
                <w:szCs w:val="24"/>
                <w:lang w:val="pl-PL" w:bidi="he-IL"/>
              </w:rPr>
              <w:t>I</w:t>
            </w:r>
            <w:r w:rsidRPr="00E5281D">
              <w:rPr>
                <w:rFonts w:eastAsia="新細明體" w:hint="eastAsia"/>
                <w:szCs w:val="24"/>
                <w:lang w:val="pl-PL" w:bidi="he-IL"/>
              </w:rPr>
              <w:t>ndustrial paper</w:t>
            </w:r>
          </w:p>
          <w:p w:rsidR="002C374D" w:rsidRPr="00E5281D" w:rsidRDefault="002C374D" w:rsidP="00942A1D">
            <w:pPr>
              <w:pStyle w:val="af7"/>
              <w:snapToGrid w:val="0"/>
              <w:jc w:val="both"/>
              <w:rPr>
                <w:rFonts w:eastAsia="新細明體"/>
                <w:szCs w:val="24"/>
                <w:lang w:val="pl-PL" w:bidi="he-IL"/>
              </w:rPr>
            </w:pPr>
            <w:r w:rsidRPr="00E5281D">
              <w:rPr>
                <w:rFonts w:hint="eastAsia"/>
                <w:szCs w:val="24"/>
                <w:lang w:bidi="he-IL"/>
              </w:rPr>
              <w:t>主要廠商</w:t>
            </w:r>
            <w:r w:rsidRPr="00E5281D">
              <w:rPr>
                <w:rFonts w:hint="eastAsia"/>
                <w:szCs w:val="24"/>
                <w:lang w:val="pl-PL" w:bidi="he-IL"/>
              </w:rPr>
              <w:t>：</w:t>
            </w:r>
            <w:r w:rsidRPr="00E5281D">
              <w:rPr>
                <w:rFonts w:eastAsia="新細明體" w:hint="eastAsia"/>
                <w:szCs w:val="24"/>
                <w:lang w:val="pl-PL" w:bidi="he-IL"/>
              </w:rPr>
              <w:t xml:space="preserve"> </w:t>
            </w:r>
            <w:r w:rsidR="0056451C" w:rsidRPr="00E5281D">
              <w:rPr>
                <w:rFonts w:eastAsia="新細明體" w:hint="eastAsia"/>
                <w:szCs w:val="24"/>
                <w:lang w:val="pl-PL" w:bidi="he-IL"/>
              </w:rPr>
              <w:t xml:space="preserve">Boryszew Tensho, </w:t>
            </w:r>
            <w:r w:rsidRPr="00E5281D">
              <w:rPr>
                <w:rFonts w:eastAsia="新細明體" w:hint="eastAsia"/>
                <w:szCs w:val="24"/>
                <w:lang w:val="pl-PL" w:bidi="he-IL"/>
              </w:rPr>
              <w:t xml:space="preserve">Bridgestone Stargard, </w:t>
            </w:r>
            <w:r w:rsidR="0056451C" w:rsidRPr="00E5281D">
              <w:rPr>
                <w:rFonts w:eastAsia="新細明體" w:hint="eastAsia"/>
                <w:szCs w:val="24"/>
                <w:lang w:val="pl-PL" w:bidi="he-IL"/>
              </w:rPr>
              <w:t xml:space="preserve">Cargotec, </w:t>
            </w:r>
            <w:r w:rsidR="001F3284" w:rsidRPr="00E5281D">
              <w:rPr>
                <w:rFonts w:eastAsia="新細明體" w:hint="eastAsia"/>
                <w:szCs w:val="24"/>
                <w:lang w:val="pl-PL" w:bidi="he-IL"/>
              </w:rPr>
              <w:t xml:space="preserve">Flextronics, Gemalto, </w:t>
            </w:r>
            <w:r w:rsidR="001F3284" w:rsidRPr="00E5281D">
              <w:rPr>
                <w:rFonts w:eastAsia="新細明體" w:hint="eastAsia"/>
                <w:szCs w:val="24"/>
                <w:lang w:val="pl-PL" w:bidi="he-IL"/>
              </w:rPr>
              <w:lastRenderedPageBreak/>
              <w:t>International Paper-Kwidzyn, Jabil Assembly</w:t>
            </w:r>
            <w:r w:rsidR="0056451C" w:rsidRPr="00E5281D">
              <w:rPr>
                <w:rFonts w:eastAsia="新細明體" w:hint="eastAsia"/>
                <w:szCs w:val="24"/>
                <w:lang w:val="pl-PL" w:bidi="he-IL"/>
              </w:rPr>
              <w:t>, Lafarge Cement, Mondi Swiecie</w:t>
            </w:r>
          </w:p>
        </w:tc>
        <w:tc>
          <w:tcPr>
            <w:tcW w:w="641" w:type="pct"/>
          </w:tcPr>
          <w:p w:rsidR="002C374D" w:rsidRPr="00E5281D" w:rsidRDefault="002C374D" w:rsidP="00942A1D">
            <w:pPr>
              <w:pStyle w:val="af7"/>
              <w:snapToGrid w:val="0"/>
              <w:ind w:left="1417" w:firstLine="488"/>
              <w:jc w:val="both"/>
              <w:rPr>
                <w:szCs w:val="24"/>
                <w:lang w:val="pl-PL" w:bidi="he-IL"/>
              </w:rPr>
            </w:pPr>
          </w:p>
        </w:tc>
      </w:tr>
      <w:tr w:rsidR="002C374D" w:rsidRPr="00E5281D">
        <w:tc>
          <w:tcPr>
            <w:tcW w:w="843" w:type="pct"/>
          </w:tcPr>
          <w:p w:rsidR="0043439A" w:rsidRPr="00E5281D" w:rsidRDefault="002C374D" w:rsidP="00942A1D">
            <w:pPr>
              <w:pStyle w:val="af7"/>
              <w:snapToGrid w:val="0"/>
              <w:jc w:val="left"/>
              <w:rPr>
                <w:szCs w:val="24"/>
                <w:lang w:val="zh-TW" w:bidi="he-IL"/>
              </w:rPr>
            </w:pPr>
            <w:r w:rsidRPr="00E5281D">
              <w:rPr>
                <w:szCs w:val="24"/>
                <w:lang w:val="zh-TW" w:bidi="he-IL"/>
              </w:rPr>
              <w:lastRenderedPageBreak/>
              <w:t>9.</w:t>
            </w:r>
            <w:r w:rsidRPr="00E5281D">
              <w:rPr>
                <w:szCs w:val="24"/>
                <w:lang w:val="zh-TW" w:bidi="he-IL"/>
              </w:rPr>
              <w:tab/>
            </w:r>
          </w:p>
          <w:p w:rsidR="002C374D" w:rsidRPr="00E5281D" w:rsidRDefault="002C374D" w:rsidP="009E4535">
            <w:pPr>
              <w:pStyle w:val="af7"/>
              <w:snapToGrid w:val="0"/>
              <w:jc w:val="left"/>
              <w:rPr>
                <w:szCs w:val="24"/>
                <w:lang w:val="zh-TW" w:bidi="he-IL"/>
              </w:rPr>
            </w:pPr>
            <w:r w:rsidRPr="00E5281D">
              <w:rPr>
                <w:szCs w:val="24"/>
                <w:lang w:val="zh-TW" w:bidi="he-IL"/>
              </w:rPr>
              <w:t>Slupsk</w:t>
            </w:r>
            <w:r w:rsidRPr="00E5281D">
              <w:rPr>
                <w:szCs w:val="24"/>
                <w:lang w:val="zh-TW" w:bidi="he-IL"/>
              </w:rPr>
              <w:br/>
            </w:r>
          </w:p>
        </w:tc>
        <w:tc>
          <w:tcPr>
            <w:tcW w:w="897" w:type="pct"/>
          </w:tcPr>
          <w:p w:rsidR="002C374D" w:rsidRPr="00E5281D" w:rsidRDefault="002C374D" w:rsidP="00942A1D">
            <w:pPr>
              <w:pStyle w:val="af7"/>
              <w:snapToGrid w:val="0"/>
              <w:jc w:val="left"/>
              <w:rPr>
                <w:szCs w:val="24"/>
                <w:lang w:val="zh-TW" w:bidi="he-IL"/>
              </w:rPr>
            </w:pPr>
            <w:r w:rsidRPr="00E5281D">
              <w:rPr>
                <w:szCs w:val="24"/>
                <w:lang w:val="zh-TW" w:bidi="he-IL"/>
              </w:rPr>
              <w:t>波蘭</w:t>
            </w:r>
            <w:proofErr w:type="gramStart"/>
            <w:r w:rsidRPr="00E5281D">
              <w:rPr>
                <w:szCs w:val="24"/>
                <w:lang w:val="zh-TW" w:bidi="he-IL"/>
              </w:rPr>
              <w:t>北部</w:t>
            </w:r>
            <w:r w:rsidRPr="00E5281D">
              <w:rPr>
                <w:szCs w:val="24"/>
                <w:lang w:bidi="he-IL"/>
              </w:rPr>
              <w:t>，</w:t>
            </w:r>
            <w:proofErr w:type="gramEnd"/>
            <w:r w:rsidRPr="00E5281D">
              <w:rPr>
                <w:szCs w:val="24"/>
                <w:lang w:bidi="he-IL"/>
              </w:rPr>
              <w:t>Pomorskie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01055F" w:rsidRPr="00E5281D">
              <w:rPr>
                <w:rFonts w:hint="eastAsia"/>
                <w:szCs w:val="24"/>
                <w:lang w:bidi="he-IL"/>
              </w:rPr>
              <w:t>910</w:t>
            </w:r>
            <w:r w:rsidRPr="00E5281D">
              <w:rPr>
                <w:szCs w:val="24"/>
                <w:lang w:val="zh-TW" w:bidi="he-IL"/>
              </w:rPr>
              <w:t>公頃</w:t>
            </w:r>
            <w:r w:rsidRPr="00E5281D">
              <w:rPr>
                <w:szCs w:val="24"/>
                <w:lang w:bidi="he-IL"/>
              </w:rPr>
              <w:t>（</w:t>
            </w:r>
            <w:r w:rsidRPr="00E5281D">
              <w:rPr>
                <w:rFonts w:hint="eastAsia"/>
                <w:szCs w:val="24"/>
                <w:lang w:val="zh-TW" w:bidi="he-IL"/>
              </w:rPr>
              <w:t>共</w:t>
            </w:r>
            <w:r w:rsidR="0001055F" w:rsidRPr="00E5281D">
              <w:rPr>
                <w:rFonts w:hint="eastAsia"/>
                <w:szCs w:val="24"/>
                <w:lang w:bidi="he-IL"/>
              </w:rPr>
              <w:t>18</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距離華沙約</w:t>
            </w:r>
            <w:r w:rsidRPr="00E5281D">
              <w:rPr>
                <w:szCs w:val="24"/>
                <w:lang w:bidi="he-IL"/>
              </w:rPr>
              <w:t>425</w:t>
            </w:r>
            <w:r w:rsidRPr="00E5281D">
              <w:rPr>
                <w:szCs w:val="24"/>
                <w:lang w:val="zh-TW" w:bidi="he-IL"/>
              </w:rPr>
              <w:t>公里，鄰近波羅的海。</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40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Obroncow Wybrzeza 2, 76-200 Slupsk</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48-59</w:t>
            </w:r>
            <w:r w:rsidR="005A24F6" w:rsidRPr="00E5281D">
              <w:rPr>
                <w:szCs w:val="24"/>
                <w:lang w:val="pl-PL" w:bidi="he-IL"/>
              </w:rPr>
              <w:t>）</w:t>
            </w:r>
            <w:r w:rsidRPr="00E5281D">
              <w:rPr>
                <w:szCs w:val="24"/>
                <w:lang w:val="pl-PL" w:bidi="he-IL"/>
              </w:rPr>
              <w:t>840 1173</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48-59</w:t>
            </w:r>
            <w:r w:rsidR="005A24F6" w:rsidRPr="00E5281D">
              <w:rPr>
                <w:szCs w:val="24"/>
                <w:lang w:val="pl-PL" w:bidi="he-IL"/>
              </w:rPr>
              <w:t>）</w:t>
            </w:r>
            <w:r w:rsidRPr="00E5281D">
              <w:rPr>
                <w:szCs w:val="24"/>
                <w:lang w:val="pl-PL" w:bidi="he-IL"/>
              </w:rPr>
              <w:t xml:space="preserve">841 3261 </w:t>
            </w:r>
          </w:p>
          <w:p w:rsidR="002C374D" w:rsidRPr="00E5281D" w:rsidRDefault="002C374D" w:rsidP="00942A1D">
            <w:pPr>
              <w:pStyle w:val="af7"/>
              <w:snapToGrid w:val="0"/>
              <w:jc w:val="left"/>
              <w:rPr>
                <w:szCs w:val="24"/>
                <w:lang w:val="de-DE" w:bidi="he-IL"/>
              </w:rPr>
            </w:pPr>
            <w:r w:rsidRPr="00E5281D">
              <w:rPr>
                <w:szCs w:val="24"/>
                <w:lang w:val="de-DE" w:bidi="he-IL"/>
              </w:rPr>
              <w:t>E-mail</w:t>
            </w:r>
            <w:r w:rsidRPr="00E5281D">
              <w:rPr>
                <w:szCs w:val="24"/>
                <w:lang w:val="de-DE" w:bidi="he-IL"/>
              </w:rPr>
              <w:t>：</w:t>
            </w:r>
            <w:r w:rsidRPr="00E5281D">
              <w:rPr>
                <w:szCs w:val="24"/>
                <w:lang w:val="de-DE" w:bidi="he-IL"/>
              </w:rPr>
              <w:t xml:space="preserve"> </w:t>
            </w:r>
            <w:hyperlink r:id="rId76" w:history="1">
              <w:r w:rsidRPr="00E5281D">
                <w:rPr>
                  <w:szCs w:val="24"/>
                  <w:lang w:val="de-DE" w:bidi="he-IL"/>
                </w:rPr>
                <w:t xml:space="preserve">office@parr.slupsk.pl </w:t>
              </w:r>
            </w:hyperlink>
            <w:r w:rsidRPr="00E5281D">
              <w:rPr>
                <w:szCs w:val="24"/>
                <w:lang w:val="de-DE" w:bidi="he-IL"/>
              </w:rPr>
              <w:t xml:space="preserve">      </w:t>
            </w:r>
            <w:hyperlink r:id="rId77" w:history="1">
              <w:r w:rsidRPr="00E5281D">
                <w:rPr>
                  <w:szCs w:val="24"/>
                  <w:lang w:val="de-DE" w:bidi="he-IL"/>
                </w:rPr>
                <w:t>www.sse.slupsk.pl</w:t>
              </w:r>
            </w:hyperlink>
          </w:p>
        </w:tc>
        <w:tc>
          <w:tcPr>
            <w:tcW w:w="1137" w:type="pct"/>
          </w:tcPr>
          <w:p w:rsidR="002C374D" w:rsidRPr="00E5281D" w:rsidRDefault="009E4535" w:rsidP="00942A1D">
            <w:pPr>
              <w:pStyle w:val="af7"/>
              <w:snapToGrid w:val="0"/>
              <w:jc w:val="left"/>
              <w:rPr>
                <w:szCs w:val="24"/>
                <w:lang w:val="zh-TW" w:bidi="he-IL"/>
              </w:rPr>
            </w:pPr>
            <w:r w:rsidRPr="00E5281D">
              <w:rPr>
                <w:rFonts w:hint="eastAsia"/>
                <w:szCs w:val="24"/>
                <w:lang w:val="it-IT" w:bidi="he-IL"/>
              </w:rPr>
              <w:t>核發許可件數／</w:t>
            </w:r>
            <w:r w:rsidR="002C374D" w:rsidRPr="00E5281D">
              <w:rPr>
                <w:rFonts w:hint="eastAsia"/>
                <w:szCs w:val="24"/>
                <w:lang w:bidi="he-IL"/>
              </w:rPr>
              <w:t>廠商家數：</w:t>
            </w:r>
            <w:r w:rsidR="00952CFA" w:rsidRPr="00E5281D">
              <w:rPr>
                <w:rFonts w:hint="eastAsia"/>
                <w:szCs w:val="24"/>
                <w:lang w:bidi="he-IL"/>
              </w:rPr>
              <w:t>未</w:t>
            </w:r>
            <w:r w:rsidRPr="00E5281D">
              <w:rPr>
                <w:rFonts w:hint="eastAsia"/>
                <w:szCs w:val="24"/>
                <w:lang w:bidi="he-IL"/>
              </w:rPr>
              <w:t>公布</w:t>
            </w:r>
          </w:p>
          <w:p w:rsidR="002C374D" w:rsidRPr="00E5281D" w:rsidRDefault="002C374D" w:rsidP="00942A1D">
            <w:pPr>
              <w:pStyle w:val="af7"/>
              <w:snapToGrid w:val="0"/>
              <w:jc w:val="left"/>
              <w:rPr>
                <w:szCs w:val="24"/>
                <w:lang w:val="zh-TW" w:bidi="he-IL"/>
              </w:rPr>
            </w:pPr>
            <w:r w:rsidRPr="00E5281D">
              <w:rPr>
                <w:rFonts w:hint="eastAsia"/>
                <w:szCs w:val="24"/>
                <w:lang w:val="zh-TW" w:bidi="he-IL"/>
              </w:rPr>
              <w:t>員工數：</w:t>
            </w:r>
            <w:r w:rsidR="00952CFA" w:rsidRPr="00E5281D">
              <w:rPr>
                <w:rFonts w:hint="eastAsia"/>
                <w:szCs w:val="24"/>
                <w:lang w:val="zh-TW" w:bidi="he-IL"/>
              </w:rPr>
              <w:t>未</w:t>
            </w:r>
            <w:r w:rsidR="009E4535" w:rsidRPr="00E5281D">
              <w:rPr>
                <w:rFonts w:hint="eastAsia"/>
                <w:szCs w:val="24"/>
                <w:lang w:val="zh-TW" w:bidi="he-IL"/>
              </w:rPr>
              <w:t>公布</w:t>
            </w:r>
          </w:p>
          <w:p w:rsidR="002C374D" w:rsidRPr="00E5281D" w:rsidRDefault="002C374D" w:rsidP="00942A1D">
            <w:pPr>
              <w:pStyle w:val="af7"/>
              <w:snapToGrid w:val="0"/>
              <w:jc w:val="left"/>
              <w:rPr>
                <w:rFonts w:eastAsia="新細明體"/>
                <w:szCs w:val="24"/>
                <w:lang w:bidi="he-IL"/>
              </w:rPr>
            </w:pPr>
            <w:r w:rsidRPr="00E5281D">
              <w:rPr>
                <w:rFonts w:hint="eastAsia"/>
                <w:szCs w:val="24"/>
                <w:lang w:val="zh-TW" w:bidi="he-IL"/>
              </w:rPr>
              <w:t>主要產業別：</w:t>
            </w:r>
            <w:r w:rsidRPr="00E5281D">
              <w:rPr>
                <w:rFonts w:eastAsia="新細明體" w:hint="eastAsia"/>
                <w:szCs w:val="24"/>
                <w:lang w:val="zh-TW" w:bidi="he-IL"/>
              </w:rPr>
              <w:t>F</w:t>
            </w:r>
            <w:r w:rsidRPr="00E5281D">
              <w:rPr>
                <w:rFonts w:hint="eastAsia"/>
                <w:szCs w:val="24"/>
                <w:lang w:val="zh-TW" w:bidi="he-IL"/>
              </w:rPr>
              <w:t xml:space="preserve">ood processing, </w:t>
            </w:r>
            <w:r w:rsidR="00375216" w:rsidRPr="00E5281D">
              <w:rPr>
                <w:rFonts w:hint="eastAsia"/>
                <w:szCs w:val="24"/>
                <w:lang w:val="zh-TW" w:bidi="he-IL"/>
              </w:rPr>
              <w:t>P</w:t>
            </w:r>
            <w:r w:rsidRPr="00E5281D">
              <w:rPr>
                <w:rFonts w:hint="eastAsia"/>
                <w:szCs w:val="24"/>
                <w:lang w:val="zh-TW" w:bidi="he-IL"/>
              </w:rPr>
              <w:t>lastics</w:t>
            </w:r>
            <w:r w:rsidRPr="00E5281D">
              <w:rPr>
                <w:rFonts w:eastAsia="新細明體" w:hint="eastAsia"/>
                <w:szCs w:val="24"/>
                <w:lang w:val="zh-TW" w:bidi="he-IL"/>
              </w:rPr>
              <w:t xml:space="preserve">, </w:t>
            </w:r>
            <w:r w:rsidR="00375216" w:rsidRPr="00E5281D">
              <w:rPr>
                <w:rFonts w:eastAsia="新細明體" w:hint="eastAsia"/>
                <w:szCs w:val="24"/>
                <w:lang w:val="zh-TW" w:bidi="he-IL"/>
              </w:rPr>
              <w:t>M</w:t>
            </w:r>
            <w:r w:rsidRPr="00E5281D">
              <w:rPr>
                <w:rFonts w:eastAsia="新細明體" w:hint="eastAsia"/>
                <w:szCs w:val="24"/>
                <w:lang w:val="zh-TW" w:bidi="he-IL"/>
              </w:rPr>
              <w:t xml:space="preserve">etalworking, </w:t>
            </w:r>
            <w:r w:rsidR="00375216" w:rsidRPr="00E5281D">
              <w:rPr>
                <w:rFonts w:eastAsia="新細明體" w:hint="eastAsia"/>
                <w:szCs w:val="24"/>
                <w:lang w:val="zh-TW" w:bidi="he-IL"/>
              </w:rPr>
              <w:t>M</w:t>
            </w:r>
            <w:r w:rsidRPr="00E5281D">
              <w:rPr>
                <w:rFonts w:eastAsia="新細明體" w:hint="eastAsia"/>
                <w:szCs w:val="24"/>
                <w:lang w:val="zh-TW" w:bidi="he-IL"/>
              </w:rPr>
              <w:t xml:space="preserve">otorization, </w:t>
            </w:r>
            <w:r w:rsidR="00375216" w:rsidRPr="00E5281D">
              <w:rPr>
                <w:rFonts w:eastAsia="新細明體" w:hint="eastAsia"/>
                <w:szCs w:val="24"/>
                <w:lang w:val="zh-TW" w:bidi="he-IL"/>
              </w:rPr>
              <w:t>B</w:t>
            </w:r>
            <w:r w:rsidRPr="00E5281D">
              <w:rPr>
                <w:rFonts w:eastAsia="新細明體" w:hint="eastAsia"/>
                <w:szCs w:val="24"/>
                <w:lang w:val="zh-TW" w:bidi="he-IL"/>
              </w:rPr>
              <w:t xml:space="preserve">uilding materials, </w:t>
            </w:r>
            <w:r w:rsidR="00375216" w:rsidRPr="00E5281D">
              <w:rPr>
                <w:rFonts w:eastAsia="新細明體" w:hint="eastAsia"/>
                <w:szCs w:val="24"/>
                <w:lang w:val="zh-TW" w:bidi="he-IL"/>
              </w:rPr>
              <w:t>S</w:t>
            </w:r>
            <w:r w:rsidRPr="00E5281D">
              <w:rPr>
                <w:rFonts w:eastAsia="新細明體" w:hint="eastAsia"/>
                <w:szCs w:val="24"/>
                <w:lang w:val="zh-TW" w:bidi="he-IL"/>
              </w:rPr>
              <w:t>ervices,</w:t>
            </w:r>
            <w:r w:rsidR="00375216" w:rsidRPr="00E5281D">
              <w:rPr>
                <w:rFonts w:eastAsia="新細明體" w:hint="eastAsia"/>
                <w:szCs w:val="24"/>
                <w:lang w:val="zh-TW" w:bidi="he-IL"/>
              </w:rPr>
              <w:t>T</w:t>
            </w:r>
            <w:r w:rsidRPr="00E5281D">
              <w:rPr>
                <w:rFonts w:eastAsia="新細明體" w:hint="eastAsia"/>
                <w:szCs w:val="24"/>
                <w:lang w:val="zh-TW" w:bidi="he-IL"/>
              </w:rPr>
              <w:t xml:space="preserve">transport, </w:t>
            </w:r>
            <w:r w:rsidR="00375216" w:rsidRPr="00E5281D">
              <w:rPr>
                <w:rFonts w:eastAsia="新細明體" w:hint="eastAsia"/>
                <w:szCs w:val="24"/>
                <w:lang w:val="zh-TW" w:bidi="he-IL"/>
              </w:rPr>
              <w:t>L</w:t>
            </w:r>
            <w:r w:rsidRPr="00E5281D">
              <w:rPr>
                <w:rFonts w:eastAsia="新細明體" w:hint="eastAsia"/>
                <w:szCs w:val="24"/>
                <w:lang w:val="zh-TW" w:bidi="he-IL"/>
              </w:rPr>
              <w:t>ogistics</w:t>
            </w:r>
          </w:p>
          <w:p w:rsidR="002C374D" w:rsidRPr="00E5281D" w:rsidRDefault="002C374D" w:rsidP="00942A1D">
            <w:pPr>
              <w:pStyle w:val="af7"/>
              <w:snapToGrid w:val="0"/>
              <w:jc w:val="left"/>
              <w:rPr>
                <w:rFonts w:eastAsia="新細明體"/>
                <w:szCs w:val="24"/>
                <w:lang w:val="it-IT" w:bidi="he-IL"/>
              </w:rPr>
            </w:pPr>
            <w:r w:rsidRPr="00E5281D">
              <w:rPr>
                <w:szCs w:val="24"/>
                <w:lang w:val="zh-TW" w:bidi="he-IL"/>
              </w:rPr>
              <w:t>主要廠商</w:t>
            </w:r>
            <w:r w:rsidRPr="00E5281D">
              <w:rPr>
                <w:szCs w:val="24"/>
                <w:lang w:bidi="he-IL"/>
              </w:rPr>
              <w:t>：</w:t>
            </w:r>
            <w:r w:rsidRPr="00E5281D">
              <w:rPr>
                <w:rFonts w:hint="eastAsia"/>
                <w:szCs w:val="24"/>
                <w:lang w:bidi="he-IL"/>
              </w:rPr>
              <w:t xml:space="preserve"> </w:t>
            </w:r>
            <w:r w:rsidRPr="00E5281D">
              <w:rPr>
                <w:rFonts w:eastAsia="新細明體" w:hint="eastAsia"/>
                <w:szCs w:val="24"/>
                <w:lang w:bidi="he-IL"/>
              </w:rPr>
              <w:t>ALBATROS ELFA,</w:t>
            </w:r>
            <w:r w:rsidR="00952CFA" w:rsidRPr="00E5281D">
              <w:rPr>
                <w:rFonts w:eastAsia="新細明體" w:hint="eastAsia"/>
                <w:szCs w:val="24"/>
                <w:lang w:bidi="he-IL"/>
              </w:rPr>
              <w:t xml:space="preserve">  KRONOSPAN POLSKA, PAULA-FISH, LOSOS, Q4Glass, Stako, HYDRO-NAVAL, M&amp;S OZEN PLUS </w:t>
            </w:r>
          </w:p>
        </w:tc>
        <w:tc>
          <w:tcPr>
            <w:tcW w:w="641" w:type="pct"/>
          </w:tcPr>
          <w:p w:rsidR="002C374D" w:rsidRPr="00E5281D" w:rsidRDefault="002C374D" w:rsidP="00942A1D">
            <w:pPr>
              <w:pStyle w:val="af7"/>
              <w:snapToGrid w:val="0"/>
              <w:ind w:left="1417" w:firstLine="488"/>
              <w:jc w:val="both"/>
              <w:rPr>
                <w:szCs w:val="24"/>
                <w:lang w:val="it-IT" w:bidi="he-IL"/>
              </w:rPr>
            </w:pPr>
          </w:p>
        </w:tc>
      </w:tr>
      <w:tr w:rsidR="002C374D" w:rsidRPr="00BF5411">
        <w:tc>
          <w:tcPr>
            <w:tcW w:w="843" w:type="pct"/>
          </w:tcPr>
          <w:p w:rsidR="0043439A" w:rsidRPr="00E5281D" w:rsidRDefault="002C374D" w:rsidP="00942A1D">
            <w:pPr>
              <w:pStyle w:val="af7"/>
              <w:snapToGrid w:val="0"/>
              <w:jc w:val="left"/>
              <w:rPr>
                <w:szCs w:val="24"/>
                <w:lang w:bidi="he-IL"/>
              </w:rPr>
            </w:pPr>
            <w:r w:rsidRPr="00E5281D">
              <w:rPr>
                <w:szCs w:val="24"/>
                <w:lang w:bidi="he-IL"/>
              </w:rPr>
              <w:t>10.</w:t>
            </w:r>
          </w:p>
          <w:p w:rsidR="002C374D" w:rsidRPr="00E5281D" w:rsidRDefault="002C374D" w:rsidP="009E4535">
            <w:pPr>
              <w:pStyle w:val="af7"/>
              <w:snapToGrid w:val="0"/>
              <w:jc w:val="left"/>
              <w:rPr>
                <w:szCs w:val="24"/>
                <w:lang w:bidi="he-IL"/>
              </w:rPr>
            </w:pPr>
            <w:r w:rsidRPr="00E5281D">
              <w:rPr>
                <w:szCs w:val="24"/>
                <w:lang w:bidi="he-IL"/>
              </w:rPr>
              <w:t>Starachowice</w:t>
            </w:r>
            <w:r w:rsidRPr="00E5281D">
              <w:rPr>
                <w:szCs w:val="24"/>
                <w:lang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波蘭中南部</w:t>
            </w:r>
            <w:r w:rsidRPr="00E5281D">
              <w:rPr>
                <w:szCs w:val="24"/>
                <w:lang w:bidi="he-IL"/>
              </w:rPr>
              <w:t>，</w:t>
            </w:r>
            <w:r w:rsidRPr="00E5281D">
              <w:rPr>
                <w:szCs w:val="24"/>
                <w:lang w:bidi="he-IL"/>
              </w:rPr>
              <w:t>Swietokrzyskie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8A4B75" w:rsidRPr="00E5281D">
              <w:rPr>
                <w:rFonts w:hint="eastAsia"/>
                <w:szCs w:val="24"/>
                <w:lang w:bidi="he-IL"/>
              </w:rPr>
              <w:t>707.9814</w:t>
            </w:r>
            <w:r w:rsidRPr="00E5281D">
              <w:rPr>
                <w:szCs w:val="24"/>
                <w:lang w:val="zh-TW" w:bidi="he-IL"/>
              </w:rPr>
              <w:t>公頃</w:t>
            </w:r>
            <w:r w:rsidRPr="00E5281D">
              <w:rPr>
                <w:szCs w:val="24"/>
                <w:lang w:bidi="he-IL"/>
              </w:rPr>
              <w:t>（</w:t>
            </w:r>
            <w:r w:rsidRPr="00E5281D">
              <w:rPr>
                <w:rFonts w:hint="eastAsia"/>
                <w:szCs w:val="24"/>
                <w:lang w:val="zh-TW" w:bidi="he-IL"/>
              </w:rPr>
              <w:t>共</w:t>
            </w:r>
            <w:r w:rsidR="008A4B75" w:rsidRPr="00E5281D">
              <w:rPr>
                <w:rFonts w:eastAsia="新細明體" w:hint="eastAsia"/>
                <w:szCs w:val="24"/>
                <w:lang w:bidi="he-IL"/>
              </w:rPr>
              <w:t>16</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距離華沙約</w:t>
            </w:r>
            <w:r w:rsidRPr="00E5281D">
              <w:rPr>
                <w:szCs w:val="24"/>
                <w:lang w:bidi="he-IL"/>
              </w:rPr>
              <w:t>175</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bidi="he-IL"/>
              </w:rPr>
            </w:pPr>
            <w:r w:rsidRPr="00E5281D">
              <w:rPr>
                <w:szCs w:val="24"/>
                <w:lang w:bidi="he-IL"/>
              </w:rPr>
              <w:t>ul. Radomska 29 ,27-200 Starachowice</w:t>
            </w:r>
          </w:p>
          <w:p w:rsidR="002C374D" w:rsidRPr="00E5281D" w:rsidRDefault="00942A1D" w:rsidP="00942A1D">
            <w:pPr>
              <w:pStyle w:val="af7"/>
              <w:snapToGrid w:val="0"/>
              <w:jc w:val="left"/>
              <w:rPr>
                <w:szCs w:val="24"/>
                <w:lang w:bidi="he-IL"/>
              </w:rPr>
            </w:pPr>
            <w:r w:rsidRPr="00E5281D">
              <w:rPr>
                <w:szCs w:val="24"/>
                <w:lang w:bidi="he-IL"/>
              </w:rPr>
              <w:t>Tel:</w:t>
            </w:r>
            <w:r w:rsidR="005A24F6" w:rsidRPr="00E5281D">
              <w:rPr>
                <w:szCs w:val="24"/>
                <w:lang w:bidi="he-IL"/>
              </w:rPr>
              <w:t>（</w:t>
            </w:r>
            <w:r w:rsidRPr="00E5281D">
              <w:rPr>
                <w:szCs w:val="24"/>
                <w:lang w:bidi="he-IL"/>
              </w:rPr>
              <w:t>48-41</w:t>
            </w:r>
            <w:r w:rsidR="005A24F6" w:rsidRPr="00E5281D">
              <w:rPr>
                <w:szCs w:val="24"/>
                <w:lang w:bidi="he-IL"/>
              </w:rPr>
              <w:t>）</w:t>
            </w:r>
            <w:r w:rsidRPr="00E5281D">
              <w:rPr>
                <w:szCs w:val="24"/>
                <w:lang w:bidi="he-IL"/>
              </w:rPr>
              <w:t xml:space="preserve">275 4101 </w:t>
            </w:r>
          </w:p>
          <w:p w:rsidR="002C374D" w:rsidRPr="00E5281D" w:rsidRDefault="00942A1D" w:rsidP="00942A1D">
            <w:pPr>
              <w:pStyle w:val="af7"/>
              <w:snapToGrid w:val="0"/>
              <w:jc w:val="left"/>
              <w:rPr>
                <w:szCs w:val="24"/>
                <w:lang w:val="de-DE" w:bidi="he-IL"/>
              </w:rPr>
            </w:pPr>
            <w:r w:rsidRPr="00E5281D">
              <w:rPr>
                <w:szCs w:val="24"/>
                <w:lang w:val="de-DE" w:bidi="he-IL"/>
              </w:rPr>
              <w:t>Fax:</w:t>
            </w:r>
            <w:r w:rsidR="005A24F6" w:rsidRPr="00E5281D">
              <w:rPr>
                <w:szCs w:val="24"/>
                <w:lang w:val="de-DE" w:bidi="he-IL"/>
              </w:rPr>
              <w:t>（</w:t>
            </w:r>
            <w:r w:rsidRPr="00E5281D">
              <w:rPr>
                <w:szCs w:val="24"/>
                <w:lang w:val="de-DE" w:bidi="he-IL"/>
              </w:rPr>
              <w:t>48-41</w:t>
            </w:r>
            <w:r w:rsidR="005A24F6" w:rsidRPr="00E5281D">
              <w:rPr>
                <w:szCs w:val="24"/>
                <w:lang w:val="de-DE" w:bidi="he-IL"/>
              </w:rPr>
              <w:t>）</w:t>
            </w:r>
            <w:r w:rsidRPr="00E5281D">
              <w:rPr>
                <w:szCs w:val="24"/>
                <w:lang w:val="de-DE" w:bidi="he-IL"/>
              </w:rPr>
              <w:t xml:space="preserve">275 4102 </w:t>
            </w:r>
          </w:p>
          <w:p w:rsidR="002C374D" w:rsidRPr="00E5281D" w:rsidRDefault="002C374D" w:rsidP="00942A1D">
            <w:pPr>
              <w:pStyle w:val="af7"/>
              <w:snapToGrid w:val="0"/>
              <w:jc w:val="left"/>
              <w:rPr>
                <w:szCs w:val="24"/>
                <w:lang w:val="de-DE" w:bidi="he-IL"/>
              </w:rPr>
            </w:pPr>
            <w:r w:rsidRPr="00E5281D">
              <w:rPr>
                <w:szCs w:val="24"/>
                <w:lang w:val="de-DE" w:bidi="he-IL"/>
              </w:rPr>
              <w:t>E-mail</w:t>
            </w:r>
            <w:r w:rsidRPr="00E5281D">
              <w:rPr>
                <w:szCs w:val="24"/>
                <w:lang w:val="de-DE" w:bidi="he-IL"/>
              </w:rPr>
              <w:t>：</w:t>
            </w:r>
            <w:r w:rsidRPr="00E5281D">
              <w:rPr>
                <w:szCs w:val="24"/>
                <w:lang w:val="de-DE" w:bidi="he-IL"/>
              </w:rPr>
              <w:t xml:space="preserve"> </w:t>
            </w:r>
            <w:hyperlink r:id="rId78" w:history="1">
              <w:r w:rsidRPr="00E5281D">
                <w:rPr>
                  <w:szCs w:val="24"/>
                  <w:lang w:val="de-DE" w:bidi="he-IL"/>
                </w:rPr>
                <w:t>sse@sse.com.pl</w:t>
              </w:r>
            </w:hyperlink>
            <w:r w:rsidRPr="00E5281D">
              <w:rPr>
                <w:szCs w:val="24"/>
                <w:lang w:val="de-DE" w:bidi="he-IL"/>
              </w:rPr>
              <w:t xml:space="preserve">  </w:t>
            </w:r>
            <w:hyperlink r:id="rId79" w:history="1">
              <w:r w:rsidRPr="00E5281D">
                <w:rPr>
                  <w:szCs w:val="24"/>
                  <w:lang w:val="de-DE" w:bidi="he-IL"/>
                </w:rPr>
                <w:t>www.sse.com.pl</w:t>
              </w:r>
            </w:hyperlink>
          </w:p>
        </w:tc>
        <w:tc>
          <w:tcPr>
            <w:tcW w:w="1137" w:type="pct"/>
          </w:tcPr>
          <w:p w:rsidR="002C374D" w:rsidRPr="00E5281D" w:rsidRDefault="009E4535" w:rsidP="00942A1D">
            <w:pPr>
              <w:pStyle w:val="af7"/>
              <w:snapToGrid w:val="0"/>
              <w:jc w:val="left"/>
              <w:rPr>
                <w:szCs w:val="24"/>
                <w:lang w:val="de-DE" w:bidi="he-IL"/>
              </w:rPr>
            </w:pPr>
            <w:r w:rsidRPr="00E5281D">
              <w:rPr>
                <w:rFonts w:hint="eastAsia"/>
                <w:szCs w:val="24"/>
                <w:lang w:val="it-IT" w:bidi="he-IL"/>
              </w:rPr>
              <w:t>核發許可件數／</w:t>
            </w:r>
            <w:r w:rsidR="002C374D" w:rsidRPr="00E5281D">
              <w:rPr>
                <w:rFonts w:hint="eastAsia"/>
                <w:szCs w:val="24"/>
                <w:lang w:bidi="he-IL"/>
              </w:rPr>
              <w:t>廠商家數</w:t>
            </w:r>
            <w:r w:rsidR="002C374D" w:rsidRPr="00E5281D">
              <w:rPr>
                <w:rFonts w:hint="eastAsia"/>
                <w:szCs w:val="24"/>
                <w:lang w:val="de-DE" w:bidi="he-IL"/>
              </w:rPr>
              <w:t>：</w:t>
            </w:r>
            <w:r w:rsidR="008A4B75" w:rsidRPr="00E5281D">
              <w:rPr>
                <w:rFonts w:eastAsia="新細明體" w:hint="eastAsia"/>
                <w:szCs w:val="24"/>
                <w:lang w:val="de-DE" w:bidi="he-IL"/>
              </w:rPr>
              <w:t>176</w:t>
            </w:r>
          </w:p>
          <w:p w:rsidR="002C374D" w:rsidRPr="00E5281D" w:rsidRDefault="002C374D" w:rsidP="00942A1D">
            <w:pPr>
              <w:pStyle w:val="af7"/>
              <w:snapToGrid w:val="0"/>
              <w:jc w:val="left"/>
              <w:rPr>
                <w:szCs w:val="24"/>
                <w:lang w:val="de-DE" w:bidi="he-IL"/>
              </w:rPr>
            </w:pPr>
            <w:r w:rsidRPr="00E5281D">
              <w:rPr>
                <w:rFonts w:hint="eastAsia"/>
                <w:szCs w:val="24"/>
                <w:lang w:val="zh-TW" w:bidi="he-IL"/>
              </w:rPr>
              <w:t>員工數</w:t>
            </w:r>
            <w:r w:rsidRPr="00E5281D">
              <w:rPr>
                <w:rFonts w:hint="eastAsia"/>
                <w:szCs w:val="24"/>
                <w:lang w:val="de-DE" w:bidi="he-IL"/>
              </w:rPr>
              <w:t>：</w:t>
            </w:r>
            <w:r w:rsidR="008A4B75" w:rsidRPr="00E5281D">
              <w:rPr>
                <w:rFonts w:eastAsia="新細明體" w:hint="eastAsia"/>
                <w:szCs w:val="24"/>
                <w:lang w:val="de-DE" w:bidi="he-IL"/>
              </w:rPr>
              <w:t>8,289</w:t>
            </w:r>
            <w:r w:rsidR="0043439A"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de-DE" w:bidi="he-IL"/>
              </w:rPr>
            </w:pPr>
            <w:r w:rsidRPr="00E5281D">
              <w:rPr>
                <w:rFonts w:hint="eastAsia"/>
                <w:szCs w:val="24"/>
                <w:lang w:bidi="he-IL"/>
              </w:rPr>
              <w:t>主要產業別</w:t>
            </w:r>
            <w:r w:rsidRPr="00E5281D">
              <w:rPr>
                <w:rFonts w:hint="eastAsia"/>
                <w:szCs w:val="24"/>
                <w:lang w:val="de-DE" w:bidi="he-IL"/>
              </w:rPr>
              <w:t>：</w:t>
            </w:r>
            <w:r w:rsidRPr="00E5281D">
              <w:rPr>
                <w:rFonts w:hint="eastAsia"/>
                <w:szCs w:val="24"/>
                <w:lang w:val="de-DE" w:bidi="he-IL"/>
              </w:rPr>
              <w:t xml:space="preserve"> </w:t>
            </w:r>
            <w:r w:rsidRPr="00E5281D">
              <w:rPr>
                <w:rFonts w:eastAsia="新細明體" w:hint="eastAsia"/>
                <w:szCs w:val="24"/>
                <w:lang w:val="de-DE" w:bidi="he-IL"/>
              </w:rPr>
              <w:t>C</w:t>
            </w:r>
            <w:r w:rsidRPr="00E5281D">
              <w:rPr>
                <w:rFonts w:hint="eastAsia"/>
                <w:szCs w:val="24"/>
                <w:lang w:val="de-DE" w:bidi="he-IL"/>
              </w:rPr>
              <w:t xml:space="preserve">eramics, </w:t>
            </w:r>
            <w:r w:rsidR="00D64917" w:rsidRPr="00E5281D">
              <w:rPr>
                <w:rFonts w:hint="eastAsia"/>
                <w:szCs w:val="24"/>
                <w:lang w:val="de-DE" w:bidi="he-IL"/>
              </w:rPr>
              <w:t>M</w:t>
            </w:r>
            <w:r w:rsidRPr="00E5281D">
              <w:rPr>
                <w:rFonts w:eastAsia="新細明體" w:hint="eastAsia"/>
                <w:szCs w:val="24"/>
                <w:lang w:val="de-DE" w:bidi="he-IL"/>
              </w:rPr>
              <w:t xml:space="preserve">etalworking, </w:t>
            </w:r>
            <w:r w:rsidR="00D64917" w:rsidRPr="00E5281D">
              <w:rPr>
                <w:rFonts w:eastAsia="新細明體" w:hint="eastAsia"/>
                <w:szCs w:val="24"/>
                <w:lang w:val="de-DE" w:bidi="he-IL"/>
              </w:rPr>
              <w:t>M</w:t>
            </w:r>
            <w:r w:rsidRPr="00E5281D">
              <w:rPr>
                <w:rFonts w:eastAsia="新細明體" w:hint="eastAsia"/>
                <w:szCs w:val="24"/>
                <w:lang w:val="de-DE" w:bidi="he-IL"/>
              </w:rPr>
              <w:t xml:space="preserve">achining, </w:t>
            </w:r>
            <w:r w:rsidR="00D64917" w:rsidRPr="00E5281D">
              <w:rPr>
                <w:rFonts w:eastAsia="新細明體" w:hint="eastAsia"/>
                <w:szCs w:val="24"/>
                <w:lang w:val="de-DE" w:bidi="he-IL"/>
              </w:rPr>
              <w:t>A</w:t>
            </w:r>
            <w:r w:rsidRPr="00E5281D">
              <w:rPr>
                <w:rFonts w:eastAsia="新細明體" w:hint="eastAsia"/>
                <w:szCs w:val="24"/>
                <w:lang w:val="de-DE" w:bidi="he-IL"/>
              </w:rPr>
              <w:t xml:space="preserve">utomobile sector, </w:t>
            </w:r>
            <w:r w:rsidR="00D64917" w:rsidRPr="00E5281D">
              <w:rPr>
                <w:rFonts w:eastAsia="新細明體" w:hint="eastAsia"/>
                <w:szCs w:val="24"/>
                <w:lang w:val="de-DE" w:bidi="he-IL"/>
              </w:rPr>
              <w:t>C</w:t>
            </w:r>
            <w:r w:rsidRPr="00E5281D">
              <w:rPr>
                <w:rFonts w:eastAsia="新細明體" w:hint="eastAsia"/>
                <w:szCs w:val="24"/>
                <w:lang w:val="de-DE" w:bidi="he-IL"/>
              </w:rPr>
              <w:t xml:space="preserve">hemicals </w:t>
            </w:r>
          </w:p>
          <w:p w:rsidR="002C374D" w:rsidRPr="00E5281D" w:rsidRDefault="002C374D" w:rsidP="00942A1D">
            <w:pPr>
              <w:pStyle w:val="af7"/>
              <w:snapToGrid w:val="0"/>
              <w:jc w:val="left"/>
              <w:rPr>
                <w:rFonts w:eastAsia="新細明體"/>
                <w:szCs w:val="24"/>
                <w:lang w:val="de-DE" w:bidi="he-IL"/>
              </w:rPr>
            </w:pPr>
            <w:r w:rsidRPr="00E5281D">
              <w:rPr>
                <w:szCs w:val="24"/>
                <w:lang w:val="zh-TW" w:bidi="he-IL"/>
              </w:rPr>
              <w:t>主要廠商</w:t>
            </w:r>
            <w:r w:rsidRPr="00E5281D">
              <w:rPr>
                <w:szCs w:val="24"/>
                <w:lang w:val="de-DE" w:bidi="he-IL"/>
              </w:rPr>
              <w:t>：</w:t>
            </w:r>
          </w:p>
          <w:p w:rsidR="002C374D" w:rsidRPr="00E5281D" w:rsidRDefault="002C374D" w:rsidP="00942A1D">
            <w:pPr>
              <w:pStyle w:val="af7"/>
              <w:snapToGrid w:val="0"/>
              <w:jc w:val="both"/>
              <w:rPr>
                <w:rFonts w:eastAsia="新細明體"/>
                <w:szCs w:val="24"/>
                <w:lang w:val="de-DE" w:bidi="he-IL"/>
              </w:rPr>
            </w:pPr>
            <w:r w:rsidRPr="00E5281D">
              <w:rPr>
                <w:rFonts w:eastAsia="新細明體" w:hint="eastAsia"/>
                <w:szCs w:val="24"/>
                <w:lang w:val="de-DE" w:bidi="he-IL"/>
              </w:rPr>
              <w:t>Biella Szydlowiec, Cerrad , Cersanit II, Gerda 2, MAN Bus/ VW Gruppe, Orizzonte Polska</w:t>
            </w:r>
            <w:r w:rsidR="00A64E7C" w:rsidRPr="00E5281D">
              <w:rPr>
                <w:rFonts w:eastAsia="新細明體" w:hint="eastAsia"/>
                <w:szCs w:val="24"/>
                <w:lang w:val="de-DE" w:bidi="he-IL"/>
              </w:rPr>
              <w:t xml:space="preserve">, </w:t>
            </w:r>
            <w:r w:rsidR="00952CFA" w:rsidRPr="00E5281D">
              <w:rPr>
                <w:rFonts w:eastAsia="新細明體" w:hint="eastAsia"/>
                <w:szCs w:val="24"/>
                <w:lang w:val="de-DE" w:bidi="he-IL"/>
              </w:rPr>
              <w:t xml:space="preserve">RRD Starachowice, </w:t>
            </w:r>
            <w:r w:rsidR="00952CFA" w:rsidRPr="00E5281D">
              <w:rPr>
                <w:rFonts w:eastAsia="新細明體" w:hint="eastAsia"/>
                <w:szCs w:val="24"/>
                <w:lang w:val="de-DE" w:bidi="he-IL"/>
              </w:rPr>
              <w:lastRenderedPageBreak/>
              <w:t>Starpol II, STAR-DUST, Ceramika Nowa Gala, STAR-GRES, NOVA CERAMICA</w:t>
            </w:r>
            <w:r w:rsidR="00D64917" w:rsidRPr="00E5281D">
              <w:rPr>
                <w:rFonts w:eastAsia="新細明體" w:hint="eastAsia"/>
                <w:szCs w:val="24"/>
                <w:lang w:val="de-DE" w:bidi="he-IL"/>
              </w:rPr>
              <w:t xml:space="preserve">, Ceramika Konskie, KAYE ALUMINIUM OPOLE, </w:t>
            </w:r>
            <w:r w:rsidR="00D64917" w:rsidRPr="00E5281D">
              <w:rPr>
                <w:rFonts w:eastAsia="新細明體"/>
                <w:szCs w:val="24"/>
                <w:lang w:val="de-DE" w:bidi="he-IL"/>
              </w:rPr>
              <w:t>Pulawy, Air Liquide, NEBIOLO</w:t>
            </w:r>
          </w:p>
        </w:tc>
        <w:tc>
          <w:tcPr>
            <w:tcW w:w="641" w:type="pct"/>
          </w:tcPr>
          <w:p w:rsidR="002C374D" w:rsidRPr="00E5281D" w:rsidRDefault="002C374D" w:rsidP="00942A1D">
            <w:pPr>
              <w:pStyle w:val="af7"/>
              <w:snapToGrid w:val="0"/>
              <w:ind w:left="1417" w:firstLine="488"/>
              <w:jc w:val="both"/>
              <w:rPr>
                <w:szCs w:val="24"/>
                <w:lang w:val="de-DE" w:bidi="he-IL"/>
              </w:rPr>
            </w:pPr>
          </w:p>
        </w:tc>
      </w:tr>
      <w:tr w:rsidR="002C374D" w:rsidRPr="00BF5411">
        <w:tc>
          <w:tcPr>
            <w:tcW w:w="843" w:type="pct"/>
          </w:tcPr>
          <w:p w:rsidR="0043439A" w:rsidRPr="00E5281D" w:rsidRDefault="002C374D" w:rsidP="00942A1D">
            <w:pPr>
              <w:pStyle w:val="af7"/>
              <w:snapToGrid w:val="0"/>
              <w:jc w:val="left"/>
              <w:rPr>
                <w:szCs w:val="24"/>
                <w:lang w:val="zh-TW" w:bidi="he-IL"/>
              </w:rPr>
            </w:pPr>
            <w:r w:rsidRPr="00E5281D">
              <w:rPr>
                <w:szCs w:val="24"/>
                <w:lang w:val="zh-TW" w:bidi="he-IL"/>
              </w:rPr>
              <w:lastRenderedPageBreak/>
              <w:t>11.</w:t>
            </w:r>
            <w:r w:rsidRPr="00E5281D">
              <w:rPr>
                <w:szCs w:val="24"/>
                <w:lang w:val="zh-TW" w:bidi="he-IL"/>
              </w:rPr>
              <w:tab/>
            </w:r>
          </w:p>
          <w:p w:rsidR="002C374D" w:rsidRPr="00E5281D" w:rsidRDefault="002C374D" w:rsidP="009E4535">
            <w:pPr>
              <w:pStyle w:val="af7"/>
              <w:snapToGrid w:val="0"/>
              <w:jc w:val="left"/>
              <w:rPr>
                <w:szCs w:val="24"/>
                <w:lang w:val="zh-TW" w:bidi="he-IL"/>
              </w:rPr>
            </w:pPr>
            <w:r w:rsidRPr="00E5281D">
              <w:rPr>
                <w:szCs w:val="24"/>
                <w:lang w:val="zh-TW" w:bidi="he-IL"/>
              </w:rPr>
              <w:t xml:space="preserve">Suwalki </w:t>
            </w:r>
            <w:r w:rsidRPr="00E5281D">
              <w:rPr>
                <w:szCs w:val="24"/>
                <w:lang w:val="zh-TW"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波蘭東北部，</w:t>
            </w:r>
            <w:r w:rsidRPr="00E5281D">
              <w:rPr>
                <w:szCs w:val="24"/>
                <w:lang w:bidi="he-IL"/>
              </w:rPr>
              <w:t>Podlaskie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008A4B75" w:rsidRPr="00E5281D">
              <w:rPr>
                <w:rFonts w:hint="eastAsia"/>
                <w:szCs w:val="24"/>
                <w:lang w:bidi="he-IL"/>
              </w:rPr>
              <w:t>662.9408</w:t>
            </w:r>
            <w:r w:rsidRPr="00E5281D">
              <w:rPr>
                <w:szCs w:val="24"/>
                <w:lang w:val="zh-TW" w:bidi="he-IL"/>
              </w:rPr>
              <w:t>公頃</w:t>
            </w:r>
            <w:r w:rsidRPr="00E5281D">
              <w:rPr>
                <w:rFonts w:hint="eastAsia"/>
                <w:szCs w:val="24"/>
                <w:lang w:val="zh-TW" w:bidi="he-IL"/>
              </w:rPr>
              <w:t>（共</w:t>
            </w:r>
            <w:r w:rsidR="008A4B75" w:rsidRPr="00E5281D">
              <w:rPr>
                <w:rFonts w:hint="eastAsia"/>
                <w:szCs w:val="24"/>
                <w:lang w:bidi="he-IL"/>
              </w:rPr>
              <w:t>19</w:t>
            </w:r>
            <w:r w:rsidRPr="00E5281D">
              <w:rPr>
                <w:rFonts w:hint="eastAsia"/>
                <w:szCs w:val="24"/>
                <w:lang w:val="zh-TW" w:bidi="he-IL"/>
              </w:rPr>
              <w:t>個</w:t>
            </w:r>
            <w:r w:rsidRPr="00E5281D">
              <w:rPr>
                <w:szCs w:val="24"/>
                <w:lang w:bidi="he-IL"/>
              </w:rPr>
              <w:t>Sub-zone</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鄰近蘇俄、白俄羅斯、立陶宛，距離華沙約</w:t>
            </w:r>
            <w:r w:rsidRPr="00E5281D">
              <w:rPr>
                <w:szCs w:val="24"/>
                <w:lang w:bidi="he-IL"/>
              </w:rPr>
              <w:t>275</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50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ul. Noniewicza 49, 16-400 Suwalki</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48-87</w:t>
            </w:r>
            <w:r w:rsidR="005A24F6" w:rsidRPr="00E5281D">
              <w:rPr>
                <w:szCs w:val="24"/>
                <w:lang w:val="pl-PL" w:bidi="he-IL"/>
              </w:rPr>
              <w:t>）</w:t>
            </w:r>
            <w:r w:rsidRPr="00E5281D">
              <w:rPr>
                <w:szCs w:val="24"/>
                <w:lang w:val="pl-PL" w:bidi="he-IL"/>
              </w:rPr>
              <w:t>565 2217</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48-87</w:t>
            </w:r>
            <w:r w:rsidR="005A24F6" w:rsidRPr="00E5281D">
              <w:rPr>
                <w:szCs w:val="24"/>
                <w:lang w:val="pl-PL" w:bidi="he-IL"/>
              </w:rPr>
              <w:t>）</w:t>
            </w:r>
            <w:r w:rsidRPr="00E5281D">
              <w:rPr>
                <w:szCs w:val="24"/>
                <w:lang w:val="pl-PL" w:bidi="he-IL"/>
              </w:rPr>
              <w:t>565 2449</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Pr="00E5281D">
              <w:rPr>
                <w:szCs w:val="24"/>
                <w:lang w:val="pl-PL" w:bidi="he-IL"/>
              </w:rPr>
              <w:t xml:space="preserve">ssse@ssse.com.pl   </w:t>
            </w:r>
            <w:hyperlink r:id="rId80" w:history="1">
              <w:r w:rsidRPr="00E5281D">
                <w:rPr>
                  <w:szCs w:val="24"/>
                  <w:lang w:val="pl-PL" w:bidi="he-IL"/>
                </w:rPr>
                <w:t>www.ssse.com.pl</w:t>
              </w:r>
            </w:hyperlink>
          </w:p>
        </w:tc>
        <w:tc>
          <w:tcPr>
            <w:tcW w:w="1137" w:type="pct"/>
          </w:tcPr>
          <w:p w:rsidR="002C374D" w:rsidRPr="00E5281D" w:rsidRDefault="009E4535" w:rsidP="00942A1D">
            <w:pPr>
              <w:pStyle w:val="af7"/>
              <w:snapToGrid w:val="0"/>
              <w:jc w:val="left"/>
              <w:rPr>
                <w:szCs w:val="24"/>
                <w:lang w:val="zh-TW" w:bidi="he-IL"/>
              </w:rPr>
            </w:pPr>
            <w:r w:rsidRPr="00E5281D">
              <w:rPr>
                <w:rFonts w:hint="eastAsia"/>
                <w:szCs w:val="24"/>
                <w:lang w:val="it-IT" w:bidi="he-IL"/>
              </w:rPr>
              <w:t>核發許可件數／</w:t>
            </w:r>
            <w:r w:rsidR="002C374D" w:rsidRPr="00E5281D">
              <w:rPr>
                <w:rFonts w:hint="eastAsia"/>
                <w:szCs w:val="24"/>
                <w:lang w:val="pl-PL" w:bidi="he-IL"/>
              </w:rPr>
              <w:t>廠商家數：</w:t>
            </w:r>
            <w:r w:rsidR="008A4B75" w:rsidRPr="00E5281D">
              <w:rPr>
                <w:rFonts w:eastAsia="新細明體" w:hint="eastAsia"/>
                <w:szCs w:val="24"/>
                <w:lang w:val="pl-PL" w:bidi="he-IL"/>
              </w:rPr>
              <w:t>2</w:t>
            </w:r>
            <w:r w:rsidR="008A70B2" w:rsidRPr="00E5281D">
              <w:rPr>
                <w:rFonts w:eastAsia="新細明體" w:hint="eastAsia"/>
                <w:szCs w:val="24"/>
                <w:lang w:val="pl-PL" w:bidi="he-IL"/>
              </w:rPr>
              <w:t>67</w:t>
            </w:r>
          </w:p>
          <w:p w:rsidR="002C374D" w:rsidRPr="00E5281D" w:rsidRDefault="002C374D" w:rsidP="00942A1D">
            <w:pPr>
              <w:pStyle w:val="af7"/>
              <w:snapToGrid w:val="0"/>
              <w:jc w:val="left"/>
              <w:rPr>
                <w:szCs w:val="24"/>
                <w:lang w:val="zh-TW" w:bidi="he-IL"/>
              </w:rPr>
            </w:pPr>
            <w:r w:rsidRPr="00E5281D">
              <w:rPr>
                <w:rFonts w:hint="eastAsia"/>
                <w:szCs w:val="24"/>
                <w:lang w:val="zh-TW" w:bidi="he-IL"/>
              </w:rPr>
              <w:t>員工數：</w:t>
            </w:r>
            <w:r w:rsidR="00D64917" w:rsidRPr="00E5281D">
              <w:rPr>
                <w:rFonts w:hint="eastAsia"/>
                <w:szCs w:val="24"/>
                <w:lang w:val="zh-TW" w:bidi="he-IL"/>
              </w:rPr>
              <w:t>1</w:t>
            </w:r>
            <w:r w:rsidR="008A70B2" w:rsidRPr="00E5281D">
              <w:rPr>
                <w:rFonts w:hint="eastAsia"/>
                <w:szCs w:val="24"/>
                <w:lang w:val="zh-TW" w:bidi="he-IL"/>
              </w:rPr>
              <w:t>0,500</w:t>
            </w:r>
            <w:r w:rsidR="0043439A"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zh-TW" w:bidi="he-IL"/>
              </w:rPr>
            </w:pPr>
            <w:r w:rsidRPr="00E5281D">
              <w:rPr>
                <w:rFonts w:hint="eastAsia"/>
                <w:szCs w:val="24"/>
                <w:lang w:val="zh-TW" w:bidi="he-IL"/>
              </w:rPr>
              <w:t>主要產業別：</w:t>
            </w:r>
          </w:p>
          <w:p w:rsidR="002C374D" w:rsidRPr="00E5281D" w:rsidRDefault="002C374D" w:rsidP="00942A1D">
            <w:pPr>
              <w:pStyle w:val="af7"/>
              <w:snapToGrid w:val="0"/>
              <w:jc w:val="left"/>
              <w:rPr>
                <w:rFonts w:eastAsia="新細明體"/>
                <w:szCs w:val="24"/>
                <w:lang w:val="pl-PL" w:bidi="he-IL"/>
              </w:rPr>
            </w:pPr>
            <w:r w:rsidRPr="00E5281D">
              <w:rPr>
                <w:rFonts w:eastAsia="新細明體"/>
                <w:szCs w:val="24"/>
                <w:lang w:bidi="he-IL"/>
              </w:rPr>
              <w:t>P</w:t>
            </w:r>
            <w:r w:rsidRPr="00E5281D">
              <w:rPr>
                <w:rFonts w:eastAsia="新細明體" w:hint="eastAsia"/>
                <w:szCs w:val="24"/>
                <w:lang w:bidi="he-IL"/>
              </w:rPr>
              <w:t>roduction</w:t>
            </w:r>
            <w:r w:rsidRPr="00E5281D">
              <w:rPr>
                <w:rFonts w:eastAsia="新細明體" w:hint="eastAsia"/>
                <w:szCs w:val="24"/>
                <w:lang w:bidi="he-IL"/>
              </w:rPr>
              <w:t>：</w:t>
            </w:r>
            <w:r w:rsidR="00D64917" w:rsidRPr="00E5281D">
              <w:rPr>
                <w:rFonts w:eastAsia="新細明體" w:hint="eastAsia"/>
                <w:szCs w:val="24"/>
                <w:lang w:bidi="he-IL"/>
              </w:rPr>
              <w:t>P</w:t>
            </w:r>
            <w:r w:rsidRPr="00E5281D">
              <w:rPr>
                <w:rFonts w:eastAsia="新細明體" w:hint="eastAsia"/>
                <w:szCs w:val="24"/>
                <w:lang w:bidi="he-IL"/>
              </w:rPr>
              <w:t xml:space="preserve">lastics, </w:t>
            </w:r>
            <w:r w:rsidR="00D64917" w:rsidRPr="00E5281D">
              <w:rPr>
                <w:rFonts w:eastAsia="新細明體" w:hint="eastAsia"/>
                <w:szCs w:val="24"/>
                <w:lang w:bidi="he-IL"/>
              </w:rPr>
              <w:t>B</w:t>
            </w:r>
            <w:r w:rsidRPr="00E5281D">
              <w:rPr>
                <w:rFonts w:eastAsia="新細明體" w:hint="eastAsia"/>
                <w:szCs w:val="24"/>
                <w:lang w:bidi="he-IL"/>
              </w:rPr>
              <w:t xml:space="preserve">uilding </w:t>
            </w:r>
            <w:r w:rsidR="00D64917" w:rsidRPr="00E5281D">
              <w:rPr>
                <w:rFonts w:eastAsia="新細明體" w:hint="eastAsia"/>
                <w:szCs w:val="24"/>
                <w:lang w:bidi="he-IL"/>
              </w:rPr>
              <w:t>M</w:t>
            </w:r>
            <w:r w:rsidRPr="00E5281D">
              <w:rPr>
                <w:rFonts w:eastAsia="新細明體" w:hint="eastAsia"/>
                <w:szCs w:val="24"/>
                <w:lang w:bidi="he-IL"/>
              </w:rPr>
              <w:t xml:space="preserve">aterials, </w:t>
            </w:r>
            <w:r w:rsidR="00D64917" w:rsidRPr="00E5281D">
              <w:rPr>
                <w:rFonts w:eastAsia="新細明體" w:hint="eastAsia"/>
                <w:szCs w:val="24"/>
                <w:lang w:bidi="he-IL"/>
              </w:rPr>
              <w:t>M</w:t>
            </w:r>
            <w:r w:rsidRPr="00E5281D">
              <w:rPr>
                <w:rFonts w:eastAsia="新細明體" w:hint="eastAsia"/>
                <w:szCs w:val="24"/>
                <w:lang w:bidi="he-IL"/>
              </w:rPr>
              <w:t xml:space="preserve">etalworking, </w:t>
            </w:r>
            <w:r w:rsidR="00D64917" w:rsidRPr="00E5281D">
              <w:rPr>
                <w:rFonts w:eastAsia="新細明體" w:hint="eastAsia"/>
                <w:szCs w:val="24"/>
                <w:lang w:bidi="he-IL"/>
              </w:rPr>
              <w:t>C</w:t>
            </w:r>
            <w:r w:rsidRPr="00E5281D">
              <w:rPr>
                <w:rFonts w:eastAsia="新細明體" w:hint="eastAsia"/>
                <w:szCs w:val="24"/>
                <w:lang w:bidi="he-IL"/>
              </w:rPr>
              <w:t xml:space="preserve">lothing , </w:t>
            </w:r>
            <w:r w:rsidR="00D64917" w:rsidRPr="00E5281D">
              <w:rPr>
                <w:rFonts w:eastAsia="新細明體" w:hint="eastAsia"/>
                <w:szCs w:val="24"/>
                <w:lang w:bidi="he-IL"/>
              </w:rPr>
              <w:t>F</w:t>
            </w:r>
            <w:r w:rsidRPr="00E5281D">
              <w:rPr>
                <w:rFonts w:eastAsia="新細明體" w:hint="eastAsia"/>
                <w:szCs w:val="24"/>
                <w:lang w:bidi="he-IL"/>
              </w:rPr>
              <w:t xml:space="preserve">ood </w:t>
            </w:r>
            <w:r w:rsidR="00D64917" w:rsidRPr="00E5281D">
              <w:rPr>
                <w:rFonts w:eastAsia="新細明體" w:hint="eastAsia"/>
                <w:szCs w:val="24"/>
                <w:lang w:bidi="he-IL"/>
              </w:rPr>
              <w:t>I</w:t>
            </w:r>
            <w:r w:rsidRPr="00E5281D">
              <w:rPr>
                <w:rFonts w:eastAsia="新細明體" w:hint="eastAsia"/>
                <w:szCs w:val="24"/>
                <w:lang w:bidi="he-IL"/>
              </w:rPr>
              <w:t xml:space="preserve">ndustry, </w:t>
            </w:r>
            <w:r w:rsidR="00D64917" w:rsidRPr="00E5281D">
              <w:rPr>
                <w:rFonts w:eastAsia="新細明體" w:hint="eastAsia"/>
                <w:szCs w:val="24"/>
                <w:lang w:bidi="he-IL"/>
              </w:rPr>
              <w:t>W</w:t>
            </w:r>
            <w:r w:rsidRPr="00E5281D">
              <w:rPr>
                <w:rFonts w:eastAsia="新細明體" w:hint="eastAsia"/>
                <w:szCs w:val="24"/>
                <w:lang w:bidi="he-IL"/>
              </w:rPr>
              <w:t xml:space="preserve">oodworking, </w:t>
            </w:r>
            <w:r w:rsidR="00D64917" w:rsidRPr="00E5281D">
              <w:rPr>
                <w:rFonts w:eastAsia="新細明體" w:hint="eastAsia"/>
                <w:szCs w:val="24"/>
                <w:lang w:bidi="he-IL"/>
              </w:rPr>
              <w:t>P</w:t>
            </w:r>
            <w:r w:rsidRPr="00E5281D">
              <w:rPr>
                <w:rFonts w:eastAsia="新細明體" w:hint="eastAsia"/>
                <w:szCs w:val="24"/>
                <w:lang w:bidi="he-IL"/>
              </w:rPr>
              <w:t>rinting,</w:t>
            </w:r>
            <w:r w:rsidR="00D64917" w:rsidRPr="00E5281D">
              <w:rPr>
                <w:rFonts w:eastAsia="新細明體" w:hint="eastAsia"/>
                <w:szCs w:val="24"/>
                <w:lang w:bidi="he-IL"/>
              </w:rPr>
              <w:t>Y</w:t>
            </w:r>
            <w:r w:rsidRPr="00E5281D">
              <w:rPr>
                <w:rFonts w:eastAsia="新細明體" w:hint="eastAsia"/>
                <w:szCs w:val="24"/>
                <w:lang w:bidi="he-IL"/>
              </w:rPr>
              <w:t xml:space="preserve">acht </w:t>
            </w:r>
            <w:r w:rsidR="00D64917" w:rsidRPr="00E5281D">
              <w:rPr>
                <w:rFonts w:eastAsia="新細明體" w:hint="eastAsia"/>
                <w:szCs w:val="24"/>
                <w:lang w:bidi="he-IL"/>
              </w:rPr>
              <w:t>C</w:t>
            </w:r>
            <w:r w:rsidRPr="00E5281D">
              <w:rPr>
                <w:rFonts w:eastAsia="新細明體" w:hint="eastAsia"/>
                <w:szCs w:val="24"/>
                <w:lang w:bidi="he-IL"/>
              </w:rPr>
              <w:t>ontruction</w:t>
            </w:r>
          </w:p>
          <w:p w:rsidR="002C374D" w:rsidRPr="00E5281D" w:rsidRDefault="002C374D" w:rsidP="00942A1D">
            <w:pPr>
              <w:pStyle w:val="af7"/>
              <w:snapToGrid w:val="0"/>
              <w:jc w:val="left"/>
              <w:rPr>
                <w:rFonts w:eastAsia="新細明體"/>
                <w:szCs w:val="24"/>
                <w:lang w:val="pl-PL" w:bidi="he-IL"/>
              </w:rPr>
            </w:pPr>
            <w:r w:rsidRPr="00E5281D">
              <w:rPr>
                <w:szCs w:val="24"/>
                <w:lang w:val="zh-TW" w:bidi="he-IL"/>
              </w:rPr>
              <w:t>主要廠商</w:t>
            </w:r>
            <w:r w:rsidRPr="00E5281D">
              <w:rPr>
                <w:szCs w:val="24"/>
                <w:lang w:val="pl-PL" w:bidi="he-IL"/>
              </w:rPr>
              <w:t>：</w:t>
            </w:r>
          </w:p>
          <w:p w:rsidR="002C374D" w:rsidRPr="00E5281D" w:rsidRDefault="002C374D" w:rsidP="00942A1D">
            <w:pPr>
              <w:pStyle w:val="af7"/>
              <w:snapToGrid w:val="0"/>
              <w:jc w:val="left"/>
              <w:rPr>
                <w:rFonts w:eastAsia="新細明體"/>
                <w:szCs w:val="24"/>
                <w:lang w:val="pl-PL" w:bidi="he-IL"/>
              </w:rPr>
            </w:pPr>
            <w:r w:rsidRPr="00E5281D">
              <w:rPr>
                <w:rFonts w:eastAsia="新細明體" w:hint="eastAsia"/>
                <w:szCs w:val="24"/>
                <w:lang w:val="pl-PL" w:bidi="he-IL"/>
              </w:rPr>
              <w:t>IMPRESS DECOR POLSKA, Porta KMI Poland, SERWISTAL, CEZAR</w:t>
            </w:r>
            <w:r w:rsidR="00322647" w:rsidRPr="00E5281D">
              <w:rPr>
                <w:rFonts w:eastAsia="新細明體" w:hint="eastAsia"/>
                <w:szCs w:val="24"/>
                <w:lang w:val="pl-PL" w:bidi="he-IL"/>
              </w:rPr>
              <w:t>,</w:t>
            </w:r>
            <w:r w:rsidRPr="00E5281D">
              <w:rPr>
                <w:rFonts w:eastAsia="新細明體" w:hint="eastAsia"/>
                <w:szCs w:val="24"/>
                <w:lang w:val="pl-PL" w:bidi="he-IL"/>
              </w:rPr>
              <w:t xml:space="preserve"> </w:t>
            </w:r>
            <w:r w:rsidR="00322647" w:rsidRPr="00E5281D">
              <w:rPr>
                <w:rFonts w:eastAsia="新細明體" w:hint="eastAsia"/>
                <w:szCs w:val="24"/>
                <w:lang w:val="pl-PL" w:bidi="he-IL"/>
              </w:rPr>
              <w:t xml:space="preserve">Rfleiderer MDF, Rockwool, Aquael, Malow, </w:t>
            </w:r>
            <w:r w:rsidR="00F53C36" w:rsidRPr="00E5281D">
              <w:rPr>
                <w:rFonts w:eastAsia="新細明體" w:hint="eastAsia"/>
                <w:szCs w:val="24"/>
                <w:lang w:val="pl-PL" w:bidi="he-IL"/>
              </w:rPr>
              <w:t xml:space="preserve">PADMA ART, Iryd, BISON CHUCKS, </w:t>
            </w:r>
            <w:r w:rsidR="00F53C36" w:rsidRPr="00E5281D">
              <w:rPr>
                <w:rFonts w:eastAsia="新細明體"/>
                <w:szCs w:val="24"/>
                <w:lang w:val="pl-PL" w:bidi="he-IL"/>
              </w:rPr>
              <w:t>Salag</w:t>
            </w:r>
            <w:r w:rsidR="00F53C36" w:rsidRPr="00E5281D">
              <w:rPr>
                <w:rFonts w:eastAsia="新細明體" w:hint="eastAsia"/>
                <w:szCs w:val="24"/>
                <w:lang w:val="pl-PL" w:bidi="he-IL"/>
              </w:rPr>
              <w:t>, MASTERPRESS, Rosti Bianor</w:t>
            </w:r>
          </w:p>
        </w:tc>
        <w:tc>
          <w:tcPr>
            <w:tcW w:w="641" w:type="pct"/>
          </w:tcPr>
          <w:p w:rsidR="002C374D" w:rsidRPr="00E5281D" w:rsidRDefault="002C374D" w:rsidP="00942A1D">
            <w:pPr>
              <w:pStyle w:val="af7"/>
              <w:snapToGrid w:val="0"/>
              <w:ind w:left="1417" w:firstLine="488"/>
              <w:jc w:val="both"/>
              <w:rPr>
                <w:szCs w:val="24"/>
                <w:lang w:val="pl-PL" w:bidi="he-IL"/>
              </w:rPr>
            </w:pPr>
          </w:p>
        </w:tc>
      </w:tr>
      <w:tr w:rsidR="002C374D" w:rsidRPr="00E5281D">
        <w:tc>
          <w:tcPr>
            <w:tcW w:w="843" w:type="pct"/>
          </w:tcPr>
          <w:p w:rsidR="0043439A" w:rsidRPr="00E5281D" w:rsidRDefault="002C374D" w:rsidP="00942A1D">
            <w:pPr>
              <w:pStyle w:val="af7"/>
              <w:snapToGrid w:val="0"/>
              <w:jc w:val="left"/>
              <w:rPr>
                <w:szCs w:val="24"/>
                <w:lang w:bidi="he-IL"/>
              </w:rPr>
            </w:pPr>
            <w:r w:rsidRPr="00E5281D">
              <w:rPr>
                <w:szCs w:val="24"/>
                <w:lang w:bidi="he-IL"/>
              </w:rPr>
              <w:t>12.</w:t>
            </w:r>
          </w:p>
          <w:p w:rsidR="002C374D" w:rsidRPr="00E5281D" w:rsidRDefault="002C374D" w:rsidP="008A70B2">
            <w:pPr>
              <w:pStyle w:val="af7"/>
              <w:snapToGrid w:val="0"/>
              <w:jc w:val="left"/>
              <w:rPr>
                <w:szCs w:val="24"/>
                <w:lang w:bidi="he-IL"/>
              </w:rPr>
            </w:pPr>
            <w:r w:rsidRPr="00E5281D">
              <w:rPr>
                <w:szCs w:val="24"/>
                <w:lang w:bidi="he-IL"/>
              </w:rPr>
              <w:t xml:space="preserve">Tarnobrzeg Euro-Park Wislosan </w:t>
            </w:r>
            <w:r w:rsidRPr="00E5281D">
              <w:rPr>
                <w:szCs w:val="24"/>
                <w:lang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波蘭東南部</w:t>
            </w:r>
            <w:r w:rsidRPr="00E5281D">
              <w:rPr>
                <w:szCs w:val="24"/>
                <w:lang w:bidi="he-IL"/>
              </w:rPr>
              <w:t>，</w:t>
            </w:r>
            <w:r w:rsidRPr="00E5281D">
              <w:rPr>
                <w:szCs w:val="24"/>
                <w:lang w:bidi="he-IL"/>
              </w:rPr>
              <w:t>Podkarpackie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322647" w:rsidRPr="00E5281D">
              <w:rPr>
                <w:rFonts w:eastAsia="新細明體" w:hint="eastAsia"/>
                <w:szCs w:val="24"/>
                <w:lang w:bidi="he-IL"/>
              </w:rPr>
              <w:t>1</w:t>
            </w:r>
            <w:r w:rsidR="008A70B2" w:rsidRPr="00E5281D">
              <w:rPr>
                <w:rFonts w:eastAsia="新細明體" w:hint="eastAsia"/>
                <w:szCs w:val="24"/>
                <w:lang w:bidi="he-IL"/>
              </w:rPr>
              <w:t>,877.95</w:t>
            </w:r>
            <w:r w:rsidRPr="00E5281D">
              <w:rPr>
                <w:szCs w:val="24"/>
                <w:lang w:val="zh-TW" w:bidi="he-IL"/>
              </w:rPr>
              <w:t>公頃</w:t>
            </w:r>
            <w:r w:rsidRPr="00E5281D">
              <w:rPr>
                <w:szCs w:val="24"/>
                <w:lang w:bidi="he-IL"/>
              </w:rPr>
              <w:lastRenderedPageBreak/>
              <w:t>（</w:t>
            </w:r>
            <w:r w:rsidRPr="00E5281D">
              <w:rPr>
                <w:rFonts w:hint="eastAsia"/>
                <w:szCs w:val="24"/>
                <w:lang w:val="zh-TW" w:bidi="he-IL"/>
              </w:rPr>
              <w:t>共</w:t>
            </w:r>
            <w:r w:rsidR="00322647" w:rsidRPr="00E5281D">
              <w:rPr>
                <w:rFonts w:eastAsia="新細明體" w:hint="eastAsia"/>
                <w:szCs w:val="24"/>
                <w:lang w:bidi="he-IL"/>
              </w:rPr>
              <w:t>2</w:t>
            </w:r>
            <w:r w:rsidR="008A70B2" w:rsidRPr="00E5281D">
              <w:rPr>
                <w:rFonts w:eastAsia="新細明體" w:hint="eastAsia"/>
                <w:szCs w:val="24"/>
                <w:lang w:bidi="he-IL"/>
              </w:rPr>
              <w:t>4</w:t>
            </w:r>
            <w:r w:rsidRPr="00E5281D">
              <w:rPr>
                <w:rFonts w:hint="eastAsia"/>
                <w:szCs w:val="24"/>
                <w:lang w:val="zh-TW" w:bidi="he-IL"/>
              </w:rPr>
              <w:t>個</w:t>
            </w:r>
            <w:r w:rsidRPr="00E5281D">
              <w:rPr>
                <w:szCs w:val="24"/>
                <w:lang w:bidi="he-IL"/>
              </w:rPr>
              <w:t>Sub-zone</w:t>
            </w:r>
            <w:r w:rsidRPr="00E5281D">
              <w:rPr>
                <w:rFonts w:ascii="華康細圓體" w:hint="eastAsia"/>
                <w:szCs w:val="24"/>
                <w:lang w:bidi="he-IL"/>
              </w:rPr>
              <w:t>，</w:t>
            </w:r>
            <w:r w:rsidRPr="00E5281D">
              <w:rPr>
                <w:rFonts w:hint="eastAsia"/>
                <w:szCs w:val="24"/>
                <w:lang w:val="zh-TW" w:bidi="he-IL"/>
              </w:rPr>
              <w:t>涵蓋</w:t>
            </w:r>
            <w:r w:rsidRPr="00E5281D">
              <w:rPr>
                <w:szCs w:val="24"/>
                <w:lang w:bidi="he-IL"/>
              </w:rPr>
              <w:t>5</w:t>
            </w:r>
            <w:r w:rsidRPr="00E5281D">
              <w:rPr>
                <w:rFonts w:hint="eastAsia"/>
                <w:szCs w:val="24"/>
                <w:lang w:val="zh-TW" w:bidi="he-IL"/>
              </w:rPr>
              <w:t>個省</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lastRenderedPageBreak/>
              <w:t>鄰近烏克蘭、白俄羅斯、斯洛伐克</w:t>
            </w:r>
            <w:r w:rsidRPr="00E5281D">
              <w:rPr>
                <w:szCs w:val="24"/>
                <w:lang w:bidi="he-IL"/>
              </w:rPr>
              <w:t>，</w:t>
            </w:r>
            <w:r w:rsidRPr="00E5281D">
              <w:rPr>
                <w:szCs w:val="24"/>
                <w:lang w:val="zh-TW" w:bidi="he-IL"/>
              </w:rPr>
              <w:t>距離華沙約</w:t>
            </w:r>
            <w:r w:rsidRPr="00E5281D">
              <w:rPr>
                <w:szCs w:val="24"/>
                <w:lang w:bidi="he-IL"/>
              </w:rPr>
              <w:t>230</w:t>
            </w:r>
            <w:r w:rsidRPr="00E5281D">
              <w:rPr>
                <w:szCs w:val="24"/>
                <w:lang w:val="zh-TW" w:bidi="he-IL"/>
              </w:rPr>
              <w:t>公里</w:t>
            </w:r>
            <w:r w:rsidRPr="00E5281D">
              <w:rPr>
                <w:szCs w:val="24"/>
                <w:lang w:bidi="he-IL"/>
              </w:rPr>
              <w:t>，</w:t>
            </w:r>
            <w:r w:rsidRPr="00E5281D">
              <w:rPr>
                <w:szCs w:val="24"/>
                <w:lang w:val="zh-TW" w:bidi="he-IL"/>
              </w:rPr>
              <w:t>提供波蘭境內最低成本。</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lastRenderedPageBreak/>
              <w:t>50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 xml:space="preserve">ul. Zakladowa </w:t>
            </w:r>
            <w:r w:rsidRPr="00E5281D">
              <w:rPr>
                <w:rFonts w:hint="eastAsia"/>
                <w:szCs w:val="24"/>
                <w:lang w:val="pl-PL" w:bidi="he-IL"/>
              </w:rPr>
              <w:t>30</w:t>
            </w:r>
            <w:r w:rsidRPr="00E5281D">
              <w:rPr>
                <w:szCs w:val="24"/>
                <w:lang w:val="pl-PL" w:bidi="he-IL"/>
              </w:rPr>
              <w:t>, 39-40</w:t>
            </w:r>
            <w:r w:rsidRPr="00E5281D">
              <w:rPr>
                <w:rFonts w:hint="eastAsia"/>
                <w:szCs w:val="24"/>
                <w:lang w:val="pl-PL" w:bidi="he-IL"/>
              </w:rPr>
              <w:t xml:space="preserve">0 </w:t>
            </w:r>
            <w:r w:rsidRPr="00E5281D">
              <w:rPr>
                <w:szCs w:val="24"/>
                <w:lang w:val="pl-PL" w:bidi="he-IL"/>
              </w:rPr>
              <w:t>Tarnobrzeg ,</w:t>
            </w:r>
          </w:p>
          <w:p w:rsidR="008A4B75"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48-15</w:t>
            </w:r>
            <w:r w:rsidR="005A24F6" w:rsidRPr="00E5281D">
              <w:rPr>
                <w:szCs w:val="24"/>
                <w:lang w:val="pl-PL" w:bidi="he-IL"/>
              </w:rPr>
              <w:t>）</w:t>
            </w:r>
            <w:r w:rsidRPr="00E5281D">
              <w:rPr>
                <w:szCs w:val="24"/>
                <w:lang w:val="pl-PL" w:bidi="he-IL"/>
              </w:rPr>
              <w:t xml:space="preserve">822 </w:t>
            </w:r>
            <w:r w:rsidR="008A4B75" w:rsidRPr="00E5281D">
              <w:rPr>
                <w:rFonts w:hint="eastAsia"/>
                <w:szCs w:val="24"/>
                <w:lang w:val="pl-PL" w:bidi="he-IL"/>
              </w:rPr>
              <w:t>9999</w:t>
            </w:r>
          </w:p>
          <w:p w:rsidR="002C374D" w:rsidRPr="00E5281D" w:rsidRDefault="00942A1D" w:rsidP="00942A1D">
            <w:pPr>
              <w:pStyle w:val="af7"/>
              <w:snapToGrid w:val="0"/>
              <w:jc w:val="left"/>
              <w:rPr>
                <w:szCs w:val="24"/>
                <w:lang w:val="pl-PL" w:bidi="he-IL"/>
              </w:rPr>
            </w:pPr>
            <w:r w:rsidRPr="00E5281D">
              <w:rPr>
                <w:szCs w:val="24"/>
                <w:lang w:val="pl-PL" w:bidi="he-IL"/>
              </w:rPr>
              <w:t xml:space="preserve"> </w:t>
            </w:r>
            <w:r w:rsidR="002C374D" w:rsidRPr="00E5281D">
              <w:rPr>
                <w:szCs w:val="24"/>
                <w:lang w:val="pl-PL" w:bidi="he-IL"/>
              </w:rPr>
              <w:t xml:space="preserve">       </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008A4B75" w:rsidRPr="00E5281D">
              <w:rPr>
                <w:rFonts w:hint="eastAsia"/>
                <w:szCs w:val="24"/>
                <w:lang w:val="pl-PL" w:bidi="he-IL"/>
              </w:rPr>
              <w:t>biuro</w:t>
            </w:r>
            <w:r w:rsidRPr="00E5281D">
              <w:rPr>
                <w:szCs w:val="24"/>
                <w:lang w:val="pl-PL" w:bidi="he-IL"/>
              </w:rPr>
              <w:t>@</w:t>
            </w:r>
            <w:r w:rsidR="008A4B75" w:rsidRPr="00E5281D">
              <w:rPr>
                <w:rFonts w:hint="eastAsia"/>
                <w:szCs w:val="24"/>
                <w:lang w:val="pl-PL" w:bidi="he-IL"/>
              </w:rPr>
              <w:t>arp</w:t>
            </w:r>
            <w:r w:rsidRPr="00E5281D">
              <w:rPr>
                <w:szCs w:val="24"/>
                <w:lang w:val="pl-PL" w:bidi="he-IL"/>
              </w:rPr>
              <w:t xml:space="preserve">.pl   </w:t>
            </w:r>
          </w:p>
          <w:p w:rsidR="002C374D" w:rsidRPr="00E5281D" w:rsidRDefault="009F3357" w:rsidP="00942A1D">
            <w:pPr>
              <w:pStyle w:val="af7"/>
              <w:snapToGrid w:val="0"/>
              <w:jc w:val="left"/>
              <w:rPr>
                <w:szCs w:val="24"/>
                <w:lang w:val="pl-PL" w:bidi="he-IL"/>
              </w:rPr>
            </w:pPr>
            <w:hyperlink r:id="rId81" w:history="1">
              <w:r w:rsidR="008A4B75" w:rsidRPr="00E5281D">
                <w:rPr>
                  <w:rStyle w:val="afc"/>
                  <w:color w:val="auto"/>
                  <w:szCs w:val="24"/>
                  <w:u w:val="none"/>
                  <w:lang w:val="pl-PL" w:bidi="he-IL"/>
                </w:rPr>
                <w:t>www.tsse</w:t>
              </w:r>
              <w:r w:rsidR="008A4B75" w:rsidRPr="00E5281D">
                <w:rPr>
                  <w:rStyle w:val="afc"/>
                  <w:rFonts w:hint="eastAsia"/>
                  <w:color w:val="auto"/>
                  <w:szCs w:val="24"/>
                  <w:u w:val="none"/>
                  <w:lang w:val="pl-PL" w:bidi="he-IL"/>
                </w:rPr>
                <w:t>.arp</w:t>
              </w:r>
              <w:r w:rsidR="008A4B75" w:rsidRPr="00E5281D">
                <w:rPr>
                  <w:rStyle w:val="afc"/>
                  <w:color w:val="auto"/>
                  <w:szCs w:val="24"/>
                  <w:u w:val="none"/>
                  <w:lang w:val="pl-PL" w:bidi="he-IL"/>
                </w:rPr>
                <w:t>.pl</w:t>
              </w:r>
            </w:hyperlink>
          </w:p>
        </w:tc>
        <w:tc>
          <w:tcPr>
            <w:tcW w:w="1137" w:type="pct"/>
          </w:tcPr>
          <w:p w:rsidR="002C374D" w:rsidRPr="00E5281D" w:rsidRDefault="008A70B2" w:rsidP="00942A1D">
            <w:pPr>
              <w:pStyle w:val="af7"/>
              <w:snapToGrid w:val="0"/>
              <w:jc w:val="left"/>
              <w:rPr>
                <w:szCs w:val="24"/>
                <w:lang w:val="pl-PL" w:bidi="he-IL"/>
              </w:rPr>
            </w:pPr>
            <w:r w:rsidRPr="00E5281D">
              <w:rPr>
                <w:rFonts w:hint="eastAsia"/>
                <w:szCs w:val="24"/>
                <w:lang w:val="it-IT" w:bidi="he-IL"/>
              </w:rPr>
              <w:lastRenderedPageBreak/>
              <w:t>核發許可件數／</w:t>
            </w:r>
            <w:r w:rsidR="002C374D" w:rsidRPr="00E5281D">
              <w:rPr>
                <w:rFonts w:hint="eastAsia"/>
                <w:szCs w:val="24"/>
                <w:lang w:val="pl-PL" w:bidi="he-IL"/>
              </w:rPr>
              <w:t>廠商家數：</w:t>
            </w:r>
            <w:r w:rsidR="008A4B75" w:rsidRPr="00E5281D">
              <w:rPr>
                <w:rFonts w:eastAsia="新細明體" w:hint="eastAsia"/>
                <w:szCs w:val="24"/>
                <w:lang w:val="pl-PL" w:bidi="he-IL"/>
              </w:rPr>
              <w:t>3</w:t>
            </w:r>
            <w:r w:rsidRPr="00E5281D">
              <w:rPr>
                <w:rFonts w:eastAsia="新細明體" w:hint="eastAsia"/>
                <w:szCs w:val="24"/>
                <w:lang w:val="pl-PL" w:bidi="he-IL"/>
              </w:rPr>
              <w:t>79</w:t>
            </w:r>
          </w:p>
          <w:p w:rsidR="002C374D" w:rsidRPr="00E5281D" w:rsidRDefault="002C374D" w:rsidP="00942A1D">
            <w:pPr>
              <w:pStyle w:val="af7"/>
              <w:snapToGrid w:val="0"/>
              <w:jc w:val="left"/>
              <w:rPr>
                <w:szCs w:val="24"/>
                <w:lang w:val="pl-PL" w:bidi="he-IL"/>
              </w:rPr>
            </w:pPr>
            <w:r w:rsidRPr="00E5281D">
              <w:rPr>
                <w:rFonts w:hint="eastAsia"/>
                <w:szCs w:val="24"/>
                <w:lang w:val="zh-TW" w:bidi="he-IL"/>
              </w:rPr>
              <w:t>員工數</w:t>
            </w:r>
            <w:r w:rsidRPr="00E5281D">
              <w:rPr>
                <w:rFonts w:hint="eastAsia"/>
                <w:szCs w:val="24"/>
                <w:lang w:val="pl-PL" w:bidi="he-IL"/>
              </w:rPr>
              <w:t>：</w:t>
            </w:r>
            <w:r w:rsidR="008A70B2" w:rsidRPr="00E5281D">
              <w:rPr>
                <w:rFonts w:hint="eastAsia"/>
                <w:szCs w:val="24"/>
                <w:lang w:val="pl-PL" w:bidi="he-IL"/>
              </w:rPr>
              <w:t>23,261</w:t>
            </w:r>
            <w:r w:rsidR="00322647" w:rsidRPr="00E5281D">
              <w:rPr>
                <w:rFonts w:hint="eastAsia"/>
                <w:szCs w:val="24"/>
                <w:lang w:val="zh-TW" w:bidi="he-IL"/>
              </w:rPr>
              <w:t>人</w:t>
            </w:r>
          </w:p>
          <w:p w:rsidR="002C374D" w:rsidRPr="00E5281D" w:rsidRDefault="002C374D" w:rsidP="00942A1D">
            <w:pPr>
              <w:pStyle w:val="af7"/>
              <w:snapToGrid w:val="0"/>
              <w:jc w:val="left"/>
              <w:rPr>
                <w:szCs w:val="24"/>
                <w:lang w:val="pl-PL" w:bidi="he-IL"/>
              </w:rPr>
            </w:pPr>
            <w:r w:rsidRPr="00E5281D">
              <w:rPr>
                <w:rFonts w:hint="eastAsia"/>
                <w:szCs w:val="24"/>
                <w:lang w:val="zh-TW" w:bidi="he-IL"/>
              </w:rPr>
              <w:t>主要產業別</w:t>
            </w:r>
            <w:r w:rsidRPr="00E5281D">
              <w:rPr>
                <w:rFonts w:hint="eastAsia"/>
                <w:szCs w:val="24"/>
                <w:lang w:val="pl-PL" w:bidi="he-IL"/>
              </w:rPr>
              <w:t>：</w:t>
            </w:r>
            <w:r w:rsidR="00F53C36" w:rsidRPr="00E5281D">
              <w:rPr>
                <w:rFonts w:hint="eastAsia"/>
                <w:szCs w:val="24"/>
                <w:lang w:val="pl-PL" w:bidi="he-IL"/>
              </w:rPr>
              <w:t>C</w:t>
            </w:r>
            <w:r w:rsidRPr="00E5281D">
              <w:rPr>
                <w:rFonts w:hint="eastAsia"/>
                <w:szCs w:val="24"/>
                <w:lang w:val="pl-PL" w:bidi="he-IL"/>
              </w:rPr>
              <w:t xml:space="preserve">hemicals, </w:t>
            </w:r>
            <w:r w:rsidR="00F53C36" w:rsidRPr="00E5281D">
              <w:rPr>
                <w:rFonts w:hint="eastAsia"/>
                <w:szCs w:val="24"/>
                <w:lang w:val="pl-PL" w:bidi="he-IL"/>
              </w:rPr>
              <w:t>P</w:t>
            </w:r>
            <w:r w:rsidRPr="00E5281D">
              <w:rPr>
                <w:rFonts w:hint="eastAsia"/>
                <w:szCs w:val="24"/>
                <w:lang w:val="pl-PL" w:bidi="he-IL"/>
              </w:rPr>
              <w:t xml:space="preserve">lastics, </w:t>
            </w:r>
            <w:r w:rsidR="00F53C36" w:rsidRPr="00E5281D">
              <w:rPr>
                <w:rFonts w:hint="eastAsia"/>
                <w:szCs w:val="24"/>
                <w:lang w:val="pl-PL" w:bidi="he-IL"/>
              </w:rPr>
              <w:lastRenderedPageBreak/>
              <w:t>M</w:t>
            </w:r>
            <w:r w:rsidRPr="00E5281D">
              <w:rPr>
                <w:rFonts w:hint="eastAsia"/>
                <w:szCs w:val="24"/>
                <w:lang w:val="pl-PL" w:bidi="he-IL"/>
              </w:rPr>
              <w:t xml:space="preserve">etallurgy, </w:t>
            </w:r>
            <w:r w:rsidR="00F53C36" w:rsidRPr="00E5281D">
              <w:rPr>
                <w:rFonts w:hint="eastAsia"/>
                <w:szCs w:val="24"/>
                <w:lang w:val="pl-PL" w:bidi="he-IL"/>
              </w:rPr>
              <w:t>P</w:t>
            </w:r>
            <w:r w:rsidRPr="00E5281D">
              <w:rPr>
                <w:rFonts w:hint="eastAsia"/>
                <w:szCs w:val="24"/>
                <w:lang w:val="pl-PL" w:bidi="he-IL"/>
              </w:rPr>
              <w:t>rinting</w:t>
            </w:r>
            <w:r w:rsidR="00E240A8" w:rsidRPr="00E5281D">
              <w:rPr>
                <w:rFonts w:hint="eastAsia"/>
                <w:szCs w:val="24"/>
                <w:lang w:val="pl-PL" w:bidi="he-IL"/>
              </w:rPr>
              <w:t xml:space="preserve">, Electronics </w:t>
            </w:r>
          </w:p>
          <w:p w:rsidR="002C374D" w:rsidRPr="00E5281D" w:rsidRDefault="002C374D" w:rsidP="00942A1D">
            <w:pPr>
              <w:pStyle w:val="af7"/>
              <w:snapToGrid w:val="0"/>
              <w:jc w:val="left"/>
              <w:rPr>
                <w:szCs w:val="24"/>
                <w:lang w:val="pl-PL" w:bidi="he-IL"/>
              </w:rPr>
            </w:pPr>
            <w:r w:rsidRPr="00E5281D">
              <w:rPr>
                <w:szCs w:val="24"/>
                <w:lang w:val="zh-TW" w:bidi="he-IL"/>
              </w:rPr>
              <w:t>主要廠商</w:t>
            </w:r>
            <w:r w:rsidRPr="00E5281D">
              <w:rPr>
                <w:szCs w:val="24"/>
                <w:lang w:val="pl-PL" w:bidi="he-IL"/>
              </w:rPr>
              <w:t>：</w:t>
            </w:r>
            <w:r w:rsidR="00322647" w:rsidRPr="00E5281D">
              <w:rPr>
                <w:rFonts w:hint="eastAsia"/>
                <w:szCs w:val="24"/>
                <w:lang w:val="pl-PL" w:bidi="he-IL"/>
              </w:rPr>
              <w:t xml:space="preserve">LG Display, </w:t>
            </w:r>
            <w:r w:rsidR="00F53C36" w:rsidRPr="00E5281D">
              <w:rPr>
                <w:rFonts w:hint="eastAsia"/>
                <w:szCs w:val="24"/>
                <w:lang w:val="pl-PL" w:bidi="he-IL"/>
              </w:rPr>
              <w:t>UPM RAFLATAC</w:t>
            </w:r>
            <w:r w:rsidR="00322647" w:rsidRPr="00E5281D">
              <w:rPr>
                <w:rFonts w:hint="eastAsia"/>
                <w:szCs w:val="24"/>
                <w:lang w:val="pl-PL" w:bidi="he-IL"/>
              </w:rPr>
              <w:t xml:space="preserve">, LG Electronics, Heesung Electronics, Pilkington Automotive, QUAD, </w:t>
            </w:r>
            <w:r w:rsidR="003B38CD" w:rsidRPr="00E5281D">
              <w:rPr>
                <w:rFonts w:hint="eastAsia"/>
                <w:szCs w:val="24"/>
                <w:lang w:val="pl-PL" w:bidi="he-IL"/>
              </w:rPr>
              <w:t>Alumetal Gorzyce, Techmatik, Zaklady Metalowe Dezamet</w:t>
            </w:r>
          </w:p>
        </w:tc>
        <w:tc>
          <w:tcPr>
            <w:tcW w:w="641" w:type="pct"/>
          </w:tcPr>
          <w:p w:rsidR="002C374D" w:rsidRPr="00E5281D" w:rsidRDefault="002C374D" w:rsidP="00942A1D">
            <w:pPr>
              <w:snapToGrid w:val="0"/>
              <w:ind w:firstLine="472"/>
              <w:rPr>
                <w:rFonts w:eastAsia="新細明體"/>
                <w:lang w:bidi="he-IL"/>
              </w:rPr>
            </w:pPr>
            <w:r w:rsidRPr="00E5281D">
              <w:rPr>
                <w:rFonts w:ascii="華康細圓體" w:hAnsi="華康細圓體" w:hint="eastAsia"/>
                <w:lang w:bidi="he-IL"/>
              </w:rPr>
              <w:lastRenderedPageBreak/>
              <w:t>MSI</w:t>
            </w:r>
            <w:r w:rsidRPr="00E5281D">
              <w:rPr>
                <w:rFonts w:ascii="華康細圓體" w:hAnsi="華康細圓體" w:hint="eastAsia"/>
                <w:lang w:eastAsia="zh-TW" w:bidi="he-IL"/>
              </w:rPr>
              <w:t>公司</w:t>
            </w:r>
            <w:r w:rsidRPr="00E5281D">
              <w:rPr>
                <w:rFonts w:ascii="華康細圓體" w:hAnsi="華康細圓體" w:hint="eastAsia"/>
                <w:lang w:bidi="he-IL"/>
              </w:rPr>
              <w:t>、</w:t>
            </w:r>
            <w:r w:rsidRPr="00E5281D">
              <w:rPr>
                <w:rFonts w:ascii="華康細圓體" w:hAnsi="華康細圓體" w:hint="eastAsia"/>
              </w:rPr>
              <w:t>昶虹電子</w:t>
            </w:r>
            <w:r w:rsidRPr="00E5281D">
              <w:rPr>
                <w:rFonts w:ascii="華康細圓體" w:hAnsi="華康細圓體" w:hint="eastAsia"/>
                <w:lang w:eastAsia="zh-TW"/>
              </w:rPr>
              <w:t>公司</w:t>
            </w:r>
          </w:p>
        </w:tc>
      </w:tr>
      <w:tr w:rsidR="002C374D" w:rsidRPr="00BF5411">
        <w:tc>
          <w:tcPr>
            <w:tcW w:w="843" w:type="pct"/>
          </w:tcPr>
          <w:p w:rsidR="0043439A" w:rsidRPr="00E5281D" w:rsidRDefault="002C374D" w:rsidP="00942A1D">
            <w:pPr>
              <w:pStyle w:val="af7"/>
              <w:snapToGrid w:val="0"/>
              <w:jc w:val="left"/>
              <w:rPr>
                <w:szCs w:val="24"/>
                <w:lang w:bidi="he-IL"/>
              </w:rPr>
            </w:pPr>
            <w:r w:rsidRPr="00E5281D">
              <w:rPr>
                <w:szCs w:val="24"/>
                <w:lang w:bidi="he-IL"/>
              </w:rPr>
              <w:lastRenderedPageBreak/>
              <w:t>13.</w:t>
            </w:r>
            <w:r w:rsidRPr="00E5281D">
              <w:rPr>
                <w:szCs w:val="24"/>
                <w:lang w:bidi="he-IL"/>
              </w:rPr>
              <w:tab/>
            </w:r>
          </w:p>
          <w:p w:rsidR="002C374D" w:rsidRPr="00E5281D" w:rsidRDefault="002C374D" w:rsidP="008A70B2">
            <w:pPr>
              <w:pStyle w:val="af7"/>
              <w:snapToGrid w:val="0"/>
              <w:jc w:val="left"/>
              <w:rPr>
                <w:szCs w:val="24"/>
                <w:lang w:bidi="he-IL"/>
              </w:rPr>
            </w:pPr>
            <w:r w:rsidRPr="00E5281D">
              <w:rPr>
                <w:szCs w:val="24"/>
                <w:lang w:bidi="he-IL"/>
              </w:rPr>
              <w:t>Warmia-</w:t>
            </w:r>
            <w:r w:rsidRPr="00E5281D">
              <w:rPr>
                <w:szCs w:val="24"/>
                <w:lang w:bidi="he-IL"/>
              </w:rPr>
              <w:br/>
              <w:t>Mazury</w:t>
            </w:r>
            <w:r w:rsidRPr="00E5281D">
              <w:rPr>
                <w:szCs w:val="24"/>
                <w:lang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波蘭東北部</w:t>
            </w:r>
            <w:r w:rsidRPr="00E5281D">
              <w:rPr>
                <w:szCs w:val="24"/>
                <w:lang w:bidi="he-IL"/>
              </w:rPr>
              <w:t>，</w:t>
            </w:r>
            <w:r w:rsidRPr="00E5281D">
              <w:rPr>
                <w:szCs w:val="24"/>
                <w:lang w:bidi="he-IL"/>
              </w:rPr>
              <w:t>Warminsko-Mazurskie</w:t>
            </w:r>
            <w:r w:rsidRPr="00E5281D">
              <w:rPr>
                <w:szCs w:val="24"/>
                <w:lang w:val="zh-TW" w:bidi="he-IL"/>
              </w:rPr>
              <w:t>省。</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8A603A" w:rsidRPr="00E5281D">
              <w:rPr>
                <w:rFonts w:hint="eastAsia"/>
                <w:szCs w:val="24"/>
                <w:lang w:bidi="he-IL"/>
              </w:rPr>
              <w:t>1,057.4</w:t>
            </w:r>
            <w:r w:rsidRPr="00E5281D">
              <w:rPr>
                <w:szCs w:val="24"/>
                <w:lang w:val="zh-TW" w:bidi="he-IL"/>
              </w:rPr>
              <w:t>公頃</w:t>
            </w:r>
            <w:r w:rsidRPr="00E5281D">
              <w:rPr>
                <w:szCs w:val="24"/>
                <w:lang w:bidi="he-IL"/>
              </w:rPr>
              <w:t>（</w:t>
            </w:r>
            <w:r w:rsidRPr="00E5281D">
              <w:rPr>
                <w:rFonts w:hint="eastAsia"/>
                <w:szCs w:val="24"/>
                <w:lang w:val="zh-TW" w:bidi="he-IL"/>
              </w:rPr>
              <w:t>共</w:t>
            </w:r>
            <w:r w:rsidR="008A603A" w:rsidRPr="00E5281D">
              <w:rPr>
                <w:rFonts w:hint="eastAsia"/>
                <w:szCs w:val="24"/>
                <w:lang w:bidi="he-IL"/>
              </w:rPr>
              <w:t>30</w:t>
            </w:r>
            <w:r w:rsidRPr="00E5281D">
              <w:rPr>
                <w:rFonts w:hint="eastAsia"/>
                <w:szCs w:val="24"/>
                <w:lang w:val="zh-TW" w:bidi="he-IL"/>
              </w:rPr>
              <w:t>個</w:t>
            </w:r>
            <w:r w:rsidRPr="00E5281D">
              <w:rPr>
                <w:szCs w:val="24"/>
                <w:lang w:bidi="he-IL"/>
              </w:rPr>
              <w:t>Sub-zone</w:t>
            </w:r>
            <w:r w:rsidRPr="00E5281D">
              <w:rPr>
                <w:szCs w:val="24"/>
                <w:lang w:bidi="he-IL"/>
              </w:rPr>
              <w:t>）</w:t>
            </w:r>
            <w:r w:rsidRPr="00E5281D">
              <w:rPr>
                <w:rFonts w:hint="eastAsia"/>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p w:rsidR="002C374D" w:rsidRPr="00E5281D" w:rsidRDefault="002C374D" w:rsidP="00942A1D">
            <w:pPr>
              <w:pStyle w:val="af7"/>
              <w:snapToGrid w:val="0"/>
              <w:jc w:val="left"/>
              <w:rPr>
                <w:szCs w:val="24"/>
                <w:lang w:bidi="he-IL"/>
              </w:rPr>
            </w:pP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t>鄰近蘇俄、立陶宛、白俄羅斯，距離華沙約</w:t>
            </w:r>
            <w:r w:rsidRPr="00E5281D">
              <w:rPr>
                <w:szCs w:val="24"/>
                <w:lang w:bidi="he-IL"/>
              </w:rPr>
              <w:t>220</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008A70B2" w:rsidRPr="00E5281D">
              <w:rPr>
                <w:rFonts w:hint="eastAsia"/>
                <w:szCs w:val="24"/>
                <w:lang w:bidi="he-IL"/>
              </w:rPr>
              <w:t>70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 xml:space="preserve">ul. </w:t>
            </w:r>
            <w:r w:rsidR="008A4B75" w:rsidRPr="00E5281D">
              <w:rPr>
                <w:rFonts w:hint="eastAsia"/>
                <w:szCs w:val="24"/>
                <w:lang w:val="pl-PL" w:bidi="he-IL"/>
              </w:rPr>
              <w:t>Barczewskiego</w:t>
            </w:r>
            <w:r w:rsidRPr="00E5281D">
              <w:rPr>
                <w:szCs w:val="24"/>
                <w:lang w:val="pl-PL" w:bidi="he-IL"/>
              </w:rPr>
              <w:t xml:space="preserve"> 1,</w:t>
            </w:r>
            <w:r w:rsidRPr="00E5281D">
              <w:rPr>
                <w:rFonts w:hint="eastAsia"/>
                <w:szCs w:val="24"/>
                <w:lang w:val="pl-PL" w:bidi="he-IL"/>
              </w:rPr>
              <w:t xml:space="preserve"> </w:t>
            </w:r>
            <w:r w:rsidRPr="00E5281D">
              <w:rPr>
                <w:szCs w:val="24"/>
                <w:lang w:val="pl-PL" w:bidi="he-IL"/>
              </w:rPr>
              <w:t>10-</w:t>
            </w:r>
            <w:r w:rsidR="008A4B75" w:rsidRPr="00E5281D">
              <w:rPr>
                <w:rFonts w:hint="eastAsia"/>
                <w:szCs w:val="24"/>
                <w:lang w:val="pl-PL" w:bidi="he-IL"/>
              </w:rPr>
              <w:t>061</w:t>
            </w:r>
            <w:r w:rsidRPr="00E5281D">
              <w:rPr>
                <w:szCs w:val="24"/>
                <w:lang w:val="pl-PL" w:bidi="he-IL"/>
              </w:rPr>
              <w:t xml:space="preserve"> Olsztyn</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48-89</w:t>
            </w:r>
            <w:r w:rsidR="005A24F6" w:rsidRPr="00E5281D">
              <w:rPr>
                <w:szCs w:val="24"/>
                <w:lang w:val="pl-PL" w:bidi="he-IL"/>
              </w:rPr>
              <w:t>）</w:t>
            </w:r>
            <w:r w:rsidRPr="00E5281D">
              <w:rPr>
                <w:szCs w:val="24"/>
                <w:lang w:val="pl-PL" w:bidi="he-IL"/>
              </w:rPr>
              <w:t xml:space="preserve">535 0241 </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48-89</w:t>
            </w:r>
            <w:r w:rsidR="005A24F6" w:rsidRPr="00E5281D">
              <w:rPr>
                <w:szCs w:val="24"/>
                <w:lang w:val="pl-PL" w:bidi="he-IL"/>
              </w:rPr>
              <w:t>）</w:t>
            </w:r>
            <w:r w:rsidRPr="00E5281D">
              <w:rPr>
                <w:szCs w:val="24"/>
                <w:lang w:val="pl-PL" w:bidi="he-IL"/>
              </w:rPr>
              <w:t xml:space="preserve">535 9002 </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Pr="00E5281D">
              <w:rPr>
                <w:szCs w:val="24"/>
                <w:lang w:val="pl-PL" w:bidi="he-IL"/>
              </w:rPr>
              <w:t xml:space="preserve">wmsse@wmsse.com.pl    </w:t>
            </w:r>
            <w:hyperlink r:id="rId82" w:history="1">
              <w:r w:rsidRPr="00E5281D">
                <w:rPr>
                  <w:szCs w:val="24"/>
                  <w:lang w:val="pl-PL" w:bidi="he-IL"/>
                </w:rPr>
                <w:t>www.wmsse.com.pl</w:t>
              </w:r>
            </w:hyperlink>
          </w:p>
        </w:tc>
        <w:tc>
          <w:tcPr>
            <w:tcW w:w="1137" w:type="pct"/>
          </w:tcPr>
          <w:p w:rsidR="002C374D" w:rsidRPr="00E5281D" w:rsidRDefault="008A70B2" w:rsidP="00942A1D">
            <w:pPr>
              <w:pStyle w:val="af7"/>
              <w:snapToGrid w:val="0"/>
              <w:jc w:val="left"/>
              <w:rPr>
                <w:szCs w:val="24"/>
                <w:lang w:val="pl-PL" w:bidi="he-IL"/>
              </w:rPr>
            </w:pPr>
            <w:r w:rsidRPr="00E5281D">
              <w:rPr>
                <w:rFonts w:hint="eastAsia"/>
                <w:szCs w:val="24"/>
                <w:lang w:val="it-IT" w:bidi="he-IL"/>
              </w:rPr>
              <w:t>核發許可件數／</w:t>
            </w:r>
            <w:r w:rsidR="002C374D" w:rsidRPr="00E5281D">
              <w:rPr>
                <w:rFonts w:hint="eastAsia"/>
                <w:szCs w:val="24"/>
                <w:lang w:val="pl-PL" w:bidi="he-IL"/>
              </w:rPr>
              <w:t>廠商家數：</w:t>
            </w:r>
            <w:r w:rsidR="008A4B75" w:rsidRPr="00E5281D">
              <w:rPr>
                <w:rFonts w:eastAsia="新細明體" w:hint="eastAsia"/>
                <w:szCs w:val="24"/>
                <w:lang w:val="pl-PL" w:bidi="he-IL"/>
              </w:rPr>
              <w:t>1</w:t>
            </w:r>
            <w:r w:rsidRPr="00E5281D">
              <w:rPr>
                <w:rFonts w:eastAsia="新細明體" w:hint="eastAsia"/>
                <w:szCs w:val="24"/>
                <w:lang w:val="pl-PL" w:bidi="he-IL"/>
              </w:rPr>
              <w:t>50</w:t>
            </w:r>
          </w:p>
          <w:p w:rsidR="002C374D" w:rsidRPr="00E5281D" w:rsidRDefault="002C374D" w:rsidP="00942A1D">
            <w:pPr>
              <w:pStyle w:val="af7"/>
              <w:snapToGrid w:val="0"/>
              <w:jc w:val="left"/>
              <w:rPr>
                <w:szCs w:val="24"/>
                <w:lang w:val="pl-PL" w:bidi="he-IL"/>
              </w:rPr>
            </w:pPr>
            <w:r w:rsidRPr="00E5281D">
              <w:rPr>
                <w:rFonts w:hint="eastAsia"/>
                <w:szCs w:val="24"/>
                <w:lang w:val="zh-TW" w:bidi="he-IL"/>
              </w:rPr>
              <w:t>員工數</w:t>
            </w:r>
            <w:r w:rsidRPr="00E5281D">
              <w:rPr>
                <w:rFonts w:hint="eastAsia"/>
                <w:szCs w:val="24"/>
                <w:lang w:val="pl-PL" w:bidi="he-IL"/>
              </w:rPr>
              <w:t>：</w:t>
            </w:r>
            <w:r w:rsidR="008A4B75" w:rsidRPr="00E5281D">
              <w:rPr>
                <w:rFonts w:eastAsia="新細明體" w:hint="eastAsia"/>
                <w:szCs w:val="24"/>
                <w:lang w:val="pl-PL" w:bidi="he-IL"/>
              </w:rPr>
              <w:t>1</w:t>
            </w:r>
            <w:r w:rsidR="008A70B2" w:rsidRPr="00E5281D">
              <w:rPr>
                <w:rFonts w:eastAsia="新細明體" w:hint="eastAsia"/>
                <w:szCs w:val="24"/>
                <w:lang w:val="pl-PL" w:bidi="he-IL"/>
              </w:rPr>
              <w:t>1,174</w:t>
            </w:r>
            <w:r w:rsidR="0043439A" w:rsidRPr="00E5281D">
              <w:rPr>
                <w:rFonts w:hint="eastAsia"/>
                <w:szCs w:val="24"/>
                <w:lang w:val="zh-TW" w:bidi="he-IL"/>
              </w:rPr>
              <w:t>人</w:t>
            </w:r>
          </w:p>
          <w:p w:rsidR="002C374D" w:rsidRPr="00E5281D" w:rsidRDefault="002C374D" w:rsidP="00942A1D">
            <w:pPr>
              <w:pStyle w:val="af7"/>
              <w:snapToGrid w:val="0"/>
              <w:jc w:val="left"/>
              <w:rPr>
                <w:szCs w:val="24"/>
                <w:lang w:val="pl-PL" w:bidi="he-IL"/>
              </w:rPr>
            </w:pPr>
            <w:r w:rsidRPr="00E5281D">
              <w:rPr>
                <w:rFonts w:hint="eastAsia"/>
                <w:szCs w:val="24"/>
                <w:lang w:val="zh-TW" w:bidi="he-IL"/>
              </w:rPr>
              <w:t>主要產業別</w:t>
            </w:r>
            <w:r w:rsidRPr="00E5281D">
              <w:rPr>
                <w:rFonts w:hint="eastAsia"/>
                <w:szCs w:val="24"/>
                <w:lang w:val="pl-PL" w:bidi="he-IL"/>
              </w:rPr>
              <w:t>：</w:t>
            </w:r>
            <w:r w:rsidRPr="00E5281D">
              <w:rPr>
                <w:rFonts w:hint="eastAsia"/>
                <w:szCs w:val="24"/>
                <w:lang w:val="pl-PL" w:bidi="he-IL"/>
              </w:rPr>
              <w:t xml:space="preserve"> </w:t>
            </w:r>
            <w:r w:rsidR="003B38CD" w:rsidRPr="00E5281D">
              <w:rPr>
                <w:rFonts w:hint="eastAsia"/>
                <w:szCs w:val="24"/>
                <w:lang w:val="pl-PL" w:bidi="he-IL"/>
              </w:rPr>
              <w:t>Rubber and Plastic Products, Electronics, Furniture, Food, Metal Processing</w:t>
            </w:r>
          </w:p>
          <w:p w:rsidR="002C374D" w:rsidRPr="00E5281D" w:rsidRDefault="002C374D" w:rsidP="00942A1D">
            <w:pPr>
              <w:pStyle w:val="af7"/>
              <w:snapToGrid w:val="0"/>
              <w:jc w:val="left"/>
              <w:rPr>
                <w:szCs w:val="24"/>
                <w:lang w:val="pl-PL" w:bidi="he-IL"/>
              </w:rPr>
            </w:pPr>
            <w:r w:rsidRPr="00E5281D">
              <w:rPr>
                <w:szCs w:val="24"/>
                <w:lang w:val="zh-TW" w:bidi="he-IL"/>
              </w:rPr>
              <w:t>主要廠商</w:t>
            </w:r>
            <w:r w:rsidRPr="00E5281D">
              <w:rPr>
                <w:szCs w:val="24"/>
                <w:lang w:val="pl-PL" w:bidi="he-IL"/>
              </w:rPr>
              <w:t>：</w:t>
            </w:r>
            <w:r w:rsidRPr="00E5281D">
              <w:rPr>
                <w:rFonts w:hint="eastAsia"/>
                <w:szCs w:val="24"/>
                <w:lang w:val="pl-PL" w:bidi="he-IL"/>
              </w:rPr>
              <w:t xml:space="preserve"> BRUSS, </w:t>
            </w:r>
            <w:r w:rsidR="008A603A" w:rsidRPr="00E5281D">
              <w:rPr>
                <w:rFonts w:hint="eastAsia"/>
                <w:szCs w:val="24"/>
                <w:lang w:val="pl-PL" w:bidi="he-IL"/>
              </w:rPr>
              <w:t>Michelin, LG Electronis, Ikea Industry, BAUER, Fabryka Mebli SZYNAKA, DFM, Fabryka Mebli Taranko</w:t>
            </w:r>
            <w:r w:rsidR="003B38CD" w:rsidRPr="00E5281D">
              <w:rPr>
                <w:rFonts w:hint="eastAsia"/>
                <w:szCs w:val="24"/>
                <w:lang w:val="pl-PL" w:bidi="he-IL"/>
              </w:rPr>
              <w:t>, Paged-Sklejka, Cedrob, POLMLEK, TYMBARK-MWS, MLEKPOL</w:t>
            </w:r>
          </w:p>
        </w:tc>
        <w:tc>
          <w:tcPr>
            <w:tcW w:w="641" w:type="pct"/>
          </w:tcPr>
          <w:p w:rsidR="002C374D" w:rsidRPr="00E5281D" w:rsidRDefault="002C374D" w:rsidP="00942A1D">
            <w:pPr>
              <w:pStyle w:val="af7"/>
              <w:snapToGrid w:val="0"/>
              <w:ind w:left="1417" w:firstLine="488"/>
              <w:jc w:val="both"/>
              <w:rPr>
                <w:szCs w:val="24"/>
                <w:lang w:val="pl-PL" w:bidi="he-IL"/>
              </w:rPr>
            </w:pPr>
          </w:p>
        </w:tc>
      </w:tr>
      <w:tr w:rsidR="002C374D" w:rsidRPr="00BF5411">
        <w:tc>
          <w:tcPr>
            <w:tcW w:w="843" w:type="pct"/>
          </w:tcPr>
          <w:p w:rsidR="002C374D" w:rsidRPr="00E5281D" w:rsidRDefault="002C374D" w:rsidP="008A70B2">
            <w:pPr>
              <w:pStyle w:val="af7"/>
              <w:snapToGrid w:val="0"/>
              <w:jc w:val="left"/>
              <w:rPr>
                <w:szCs w:val="24"/>
                <w:lang w:bidi="he-IL"/>
              </w:rPr>
            </w:pPr>
            <w:r w:rsidRPr="00E5281D">
              <w:rPr>
                <w:szCs w:val="24"/>
                <w:lang w:bidi="he-IL"/>
              </w:rPr>
              <w:t>14.Walbrzych-</w:t>
            </w:r>
            <w:r w:rsidRPr="00E5281D">
              <w:rPr>
                <w:szCs w:val="24"/>
                <w:lang w:bidi="he-IL"/>
              </w:rPr>
              <w:br/>
              <w:t xml:space="preserve">Invest-Park </w:t>
            </w:r>
            <w:r w:rsidRPr="00E5281D">
              <w:rPr>
                <w:szCs w:val="24"/>
                <w:lang w:bidi="he-IL"/>
              </w:rPr>
              <w:br/>
            </w:r>
          </w:p>
        </w:tc>
        <w:tc>
          <w:tcPr>
            <w:tcW w:w="897" w:type="pct"/>
          </w:tcPr>
          <w:p w:rsidR="002C374D" w:rsidRPr="00E5281D" w:rsidRDefault="002C374D" w:rsidP="00942A1D">
            <w:pPr>
              <w:pStyle w:val="af7"/>
              <w:snapToGrid w:val="0"/>
              <w:jc w:val="left"/>
              <w:rPr>
                <w:szCs w:val="24"/>
                <w:lang w:bidi="he-IL"/>
              </w:rPr>
            </w:pPr>
            <w:r w:rsidRPr="00E5281D">
              <w:rPr>
                <w:szCs w:val="24"/>
                <w:lang w:val="zh-TW" w:bidi="he-IL"/>
              </w:rPr>
              <w:t>波蘭西南部</w:t>
            </w:r>
            <w:r w:rsidRPr="00E5281D">
              <w:rPr>
                <w:szCs w:val="24"/>
                <w:lang w:bidi="he-IL"/>
              </w:rPr>
              <w:t>，</w:t>
            </w:r>
            <w:r w:rsidRPr="00E5281D">
              <w:rPr>
                <w:szCs w:val="24"/>
                <w:lang w:val="zh-TW" w:bidi="he-IL"/>
              </w:rPr>
              <w:t>含</w:t>
            </w:r>
            <w:proofErr w:type="gramStart"/>
            <w:r w:rsidRPr="00E5281D">
              <w:rPr>
                <w:szCs w:val="24"/>
                <w:lang w:val="zh-TW" w:bidi="he-IL"/>
              </w:rPr>
              <w:t>括</w:t>
            </w:r>
            <w:proofErr w:type="gramEnd"/>
            <w:r w:rsidRPr="00E5281D">
              <w:rPr>
                <w:szCs w:val="24"/>
                <w:lang w:bidi="he-IL"/>
              </w:rPr>
              <w:t>Dolnoslaskie</w:t>
            </w:r>
            <w:r w:rsidRPr="00E5281D">
              <w:rPr>
                <w:szCs w:val="24"/>
                <w:lang w:val="zh-TW" w:bidi="he-IL"/>
              </w:rPr>
              <w:t>省</w:t>
            </w:r>
            <w:proofErr w:type="gramStart"/>
            <w:r w:rsidRPr="00E5281D">
              <w:rPr>
                <w:szCs w:val="24"/>
                <w:lang w:bidi="he-IL"/>
              </w:rPr>
              <w:t>（</w:t>
            </w:r>
            <w:proofErr w:type="gramEnd"/>
            <w:r w:rsidRPr="00E5281D">
              <w:rPr>
                <w:szCs w:val="24"/>
                <w:lang w:bidi="he-IL"/>
              </w:rPr>
              <w:t>21s.z.</w:t>
            </w:r>
            <w:r w:rsidRPr="00E5281D">
              <w:rPr>
                <w:szCs w:val="24"/>
                <w:lang w:bidi="he-IL"/>
              </w:rPr>
              <w:t>）</w:t>
            </w:r>
            <w:r w:rsidRPr="00E5281D">
              <w:rPr>
                <w:szCs w:val="24"/>
                <w:lang w:val="zh-TW" w:bidi="he-IL"/>
              </w:rPr>
              <w:t>、</w:t>
            </w:r>
            <w:r w:rsidRPr="00E5281D">
              <w:rPr>
                <w:szCs w:val="24"/>
                <w:lang w:bidi="he-IL"/>
              </w:rPr>
              <w:t>Opolskie</w:t>
            </w:r>
            <w:r w:rsidRPr="00E5281D">
              <w:rPr>
                <w:szCs w:val="24"/>
                <w:lang w:val="zh-TW" w:bidi="he-IL"/>
              </w:rPr>
              <w:t>省</w:t>
            </w:r>
            <w:proofErr w:type="gramStart"/>
            <w:r w:rsidRPr="00E5281D">
              <w:rPr>
                <w:szCs w:val="24"/>
                <w:lang w:bidi="he-IL"/>
              </w:rPr>
              <w:t>（</w:t>
            </w:r>
            <w:proofErr w:type="gramEnd"/>
            <w:r w:rsidRPr="00E5281D">
              <w:rPr>
                <w:szCs w:val="24"/>
                <w:lang w:bidi="he-IL"/>
              </w:rPr>
              <w:t xml:space="preserve">6 </w:t>
            </w:r>
            <w:r w:rsidRPr="00E5281D">
              <w:rPr>
                <w:szCs w:val="24"/>
                <w:lang w:bidi="he-IL"/>
              </w:rPr>
              <w:lastRenderedPageBreak/>
              <w:t>s.z.</w:t>
            </w:r>
            <w:r w:rsidRPr="00E5281D">
              <w:rPr>
                <w:szCs w:val="24"/>
                <w:lang w:val="zh-TW" w:bidi="he-IL"/>
              </w:rPr>
              <w:t>及</w:t>
            </w:r>
            <w:r w:rsidRPr="00E5281D">
              <w:rPr>
                <w:szCs w:val="24"/>
                <w:lang w:bidi="he-IL"/>
              </w:rPr>
              <w:t>Lubuskie</w:t>
            </w:r>
            <w:r w:rsidRPr="00E5281D">
              <w:rPr>
                <w:szCs w:val="24"/>
                <w:lang w:val="zh-TW" w:bidi="he-IL"/>
              </w:rPr>
              <w:t>省</w:t>
            </w:r>
            <w:proofErr w:type="gramStart"/>
            <w:r w:rsidRPr="00E5281D">
              <w:rPr>
                <w:szCs w:val="24"/>
                <w:lang w:bidi="he-IL"/>
              </w:rPr>
              <w:t>（</w:t>
            </w:r>
            <w:proofErr w:type="gramEnd"/>
            <w:r w:rsidRPr="00E5281D">
              <w:rPr>
                <w:szCs w:val="24"/>
                <w:lang w:bidi="he-IL"/>
              </w:rPr>
              <w:t>4 s.z.</w:t>
            </w:r>
            <w:r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佔地面積</w:t>
            </w:r>
            <w:r w:rsidRPr="00E5281D">
              <w:rPr>
                <w:szCs w:val="24"/>
                <w:lang w:bidi="he-IL"/>
              </w:rPr>
              <w:t>：</w:t>
            </w:r>
            <w:r w:rsidR="008A4B75" w:rsidRPr="00E5281D">
              <w:rPr>
                <w:rFonts w:eastAsia="新細明體" w:hint="eastAsia"/>
                <w:szCs w:val="24"/>
                <w:lang w:bidi="he-IL"/>
              </w:rPr>
              <w:t>3,700</w:t>
            </w:r>
            <w:r w:rsidRPr="00E5281D">
              <w:rPr>
                <w:szCs w:val="24"/>
                <w:lang w:val="zh-TW" w:bidi="he-IL"/>
              </w:rPr>
              <w:t>公頃</w:t>
            </w:r>
            <w:r w:rsidRPr="00E5281D">
              <w:rPr>
                <w:szCs w:val="24"/>
                <w:lang w:bidi="he-IL"/>
              </w:rPr>
              <w:t>（</w:t>
            </w:r>
            <w:r w:rsidRPr="00E5281D">
              <w:rPr>
                <w:rFonts w:hint="eastAsia"/>
                <w:szCs w:val="24"/>
                <w:lang w:val="zh-TW" w:bidi="he-IL"/>
              </w:rPr>
              <w:t>共</w:t>
            </w:r>
            <w:r w:rsidR="008A4B75" w:rsidRPr="00E5281D">
              <w:rPr>
                <w:rFonts w:hint="eastAsia"/>
                <w:szCs w:val="24"/>
                <w:lang w:bidi="he-IL"/>
              </w:rPr>
              <w:t>58</w:t>
            </w:r>
            <w:r w:rsidRPr="00E5281D">
              <w:rPr>
                <w:rFonts w:hint="eastAsia"/>
                <w:szCs w:val="24"/>
                <w:lang w:val="zh-TW" w:bidi="he-IL"/>
              </w:rPr>
              <w:t>個</w:t>
            </w:r>
            <w:r w:rsidRPr="00E5281D">
              <w:rPr>
                <w:szCs w:val="24"/>
                <w:lang w:bidi="he-IL"/>
              </w:rPr>
              <w:t>Sub-zone</w:t>
            </w:r>
            <w:r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r w:rsidRPr="00E5281D">
              <w:rPr>
                <w:szCs w:val="24"/>
                <w:lang w:val="zh-TW" w:bidi="he-IL"/>
              </w:rPr>
              <w:t>有效期限至</w:t>
            </w:r>
            <w:r w:rsidRPr="00E5281D">
              <w:rPr>
                <w:szCs w:val="24"/>
                <w:lang w:bidi="he-IL"/>
              </w:rPr>
              <w:t>202</w:t>
            </w:r>
            <w:r w:rsidRPr="00E5281D">
              <w:rPr>
                <w:rFonts w:eastAsia="新細明體" w:hint="eastAsia"/>
                <w:szCs w:val="24"/>
                <w:lang w:bidi="he-IL"/>
              </w:rPr>
              <w:t>6</w:t>
            </w:r>
            <w:r w:rsidRPr="00E5281D">
              <w:rPr>
                <w:szCs w:val="24"/>
                <w:lang w:val="zh-TW" w:bidi="he-IL"/>
              </w:rPr>
              <w:t>年</w:t>
            </w:r>
            <w:r w:rsidRPr="00E5281D">
              <w:rPr>
                <w:szCs w:val="24"/>
                <w:lang w:bidi="he-IL"/>
              </w:rPr>
              <w:t>12</w:t>
            </w:r>
            <w:r w:rsidRPr="00E5281D">
              <w:rPr>
                <w:szCs w:val="24"/>
                <w:lang w:val="zh-TW" w:bidi="he-IL"/>
              </w:rPr>
              <w:t>月止。</w:t>
            </w:r>
          </w:p>
        </w:tc>
        <w:tc>
          <w:tcPr>
            <w:tcW w:w="1482" w:type="pct"/>
          </w:tcPr>
          <w:p w:rsidR="002C374D" w:rsidRPr="00E5281D" w:rsidRDefault="002C374D" w:rsidP="00942A1D">
            <w:pPr>
              <w:pStyle w:val="af7"/>
              <w:snapToGrid w:val="0"/>
              <w:jc w:val="left"/>
              <w:rPr>
                <w:szCs w:val="24"/>
                <w:lang w:bidi="he-IL"/>
              </w:rPr>
            </w:pPr>
            <w:r w:rsidRPr="00E5281D">
              <w:rPr>
                <w:szCs w:val="24"/>
                <w:lang w:val="zh-TW" w:bidi="he-IL"/>
              </w:rPr>
              <w:lastRenderedPageBreak/>
              <w:t>鄰近捷克、德國</w:t>
            </w:r>
            <w:r w:rsidRPr="00E5281D">
              <w:rPr>
                <w:szCs w:val="24"/>
                <w:lang w:bidi="he-IL"/>
              </w:rPr>
              <w:t>，</w:t>
            </w:r>
            <w:r w:rsidRPr="00E5281D">
              <w:rPr>
                <w:szCs w:val="24"/>
                <w:lang w:val="zh-TW" w:bidi="he-IL"/>
              </w:rPr>
              <w:t>距離華沙約</w:t>
            </w:r>
            <w:r w:rsidRPr="00E5281D">
              <w:rPr>
                <w:szCs w:val="24"/>
                <w:lang w:bidi="he-IL"/>
              </w:rPr>
              <w:t>415</w:t>
            </w:r>
            <w:r w:rsidRPr="00E5281D">
              <w:rPr>
                <w:szCs w:val="24"/>
                <w:lang w:val="zh-TW" w:bidi="he-IL"/>
              </w:rPr>
              <w:t>公里。</w:t>
            </w:r>
          </w:p>
          <w:p w:rsidR="002C374D" w:rsidRPr="00E5281D" w:rsidRDefault="002C374D" w:rsidP="00942A1D">
            <w:pPr>
              <w:pStyle w:val="af7"/>
              <w:snapToGrid w:val="0"/>
              <w:jc w:val="left"/>
              <w:rPr>
                <w:szCs w:val="24"/>
                <w:lang w:bidi="he-IL"/>
              </w:rPr>
            </w:pPr>
            <w:r w:rsidRPr="00E5281D">
              <w:rPr>
                <w:szCs w:val="24"/>
                <w:lang w:val="zh-TW" w:bidi="he-IL"/>
              </w:rPr>
              <w:t>補助最高可達投資額</w:t>
            </w:r>
            <w:r w:rsidRPr="00E5281D">
              <w:rPr>
                <w:szCs w:val="24"/>
                <w:lang w:bidi="he-IL"/>
              </w:rPr>
              <w:t>40</w:t>
            </w:r>
            <w:r w:rsidR="00AC4F7F" w:rsidRPr="00E5281D">
              <w:rPr>
                <w:szCs w:val="24"/>
                <w:lang w:bidi="he-IL"/>
              </w:rPr>
              <w:t>%</w:t>
            </w:r>
            <w:r w:rsidRPr="00E5281D">
              <w:rPr>
                <w:szCs w:val="24"/>
                <w:lang w:val="zh-TW" w:bidi="he-IL"/>
              </w:rPr>
              <w:t>。</w:t>
            </w:r>
          </w:p>
          <w:p w:rsidR="002C374D" w:rsidRPr="00E5281D" w:rsidRDefault="002C374D" w:rsidP="00942A1D">
            <w:pPr>
              <w:pStyle w:val="af7"/>
              <w:snapToGrid w:val="0"/>
              <w:jc w:val="left"/>
              <w:rPr>
                <w:szCs w:val="24"/>
                <w:lang w:bidi="he-IL"/>
              </w:rPr>
            </w:pPr>
          </w:p>
          <w:p w:rsidR="002C374D" w:rsidRPr="00E5281D" w:rsidRDefault="002C374D" w:rsidP="00942A1D">
            <w:pPr>
              <w:pStyle w:val="af7"/>
              <w:snapToGrid w:val="0"/>
              <w:jc w:val="left"/>
              <w:rPr>
                <w:szCs w:val="24"/>
                <w:lang w:bidi="he-IL"/>
              </w:rPr>
            </w:pPr>
            <w:r w:rsidRPr="00E5281D">
              <w:rPr>
                <w:szCs w:val="24"/>
                <w:lang w:val="zh-TW" w:bidi="he-IL"/>
              </w:rPr>
              <w:lastRenderedPageBreak/>
              <w:t>管理單位</w:t>
            </w:r>
            <w:r w:rsidRPr="00E5281D">
              <w:rPr>
                <w:szCs w:val="24"/>
                <w:lang w:bidi="he-IL"/>
              </w:rPr>
              <w:t>：</w:t>
            </w:r>
          </w:p>
          <w:p w:rsidR="002C374D" w:rsidRPr="00E5281D" w:rsidRDefault="002C374D" w:rsidP="00942A1D">
            <w:pPr>
              <w:pStyle w:val="af7"/>
              <w:snapToGrid w:val="0"/>
              <w:jc w:val="left"/>
              <w:rPr>
                <w:szCs w:val="24"/>
                <w:lang w:val="pl-PL" w:bidi="he-IL"/>
              </w:rPr>
            </w:pPr>
            <w:r w:rsidRPr="00E5281D">
              <w:rPr>
                <w:szCs w:val="24"/>
                <w:lang w:val="pl-PL" w:bidi="he-IL"/>
              </w:rPr>
              <w:t xml:space="preserve">ul Uczniowska </w:t>
            </w:r>
            <w:r w:rsidRPr="00E5281D">
              <w:rPr>
                <w:rFonts w:eastAsia="新細明體" w:hint="eastAsia"/>
                <w:szCs w:val="24"/>
                <w:lang w:val="pl-PL" w:bidi="he-IL"/>
              </w:rPr>
              <w:t>16</w:t>
            </w:r>
            <w:r w:rsidRPr="00E5281D">
              <w:rPr>
                <w:szCs w:val="24"/>
                <w:lang w:val="pl-PL" w:bidi="he-IL"/>
              </w:rPr>
              <w:t>, 58-306 Walbrzych</w:t>
            </w:r>
          </w:p>
          <w:p w:rsidR="002C374D" w:rsidRPr="00E5281D" w:rsidRDefault="00942A1D" w:rsidP="00942A1D">
            <w:pPr>
              <w:pStyle w:val="af7"/>
              <w:snapToGrid w:val="0"/>
              <w:jc w:val="left"/>
              <w:rPr>
                <w:szCs w:val="24"/>
                <w:lang w:val="pl-PL" w:bidi="he-IL"/>
              </w:rPr>
            </w:pPr>
            <w:r w:rsidRPr="00E5281D">
              <w:rPr>
                <w:szCs w:val="24"/>
                <w:lang w:val="pl-PL" w:bidi="he-IL"/>
              </w:rPr>
              <w:t>Tel:</w:t>
            </w:r>
            <w:r w:rsidR="005A24F6" w:rsidRPr="00E5281D">
              <w:rPr>
                <w:szCs w:val="24"/>
                <w:lang w:val="pl-PL" w:bidi="he-IL"/>
              </w:rPr>
              <w:t>（</w:t>
            </w:r>
            <w:r w:rsidRPr="00E5281D">
              <w:rPr>
                <w:szCs w:val="24"/>
                <w:lang w:val="pl-PL" w:bidi="he-IL"/>
              </w:rPr>
              <w:t>48-74</w:t>
            </w:r>
            <w:r w:rsidR="005A24F6" w:rsidRPr="00E5281D">
              <w:rPr>
                <w:szCs w:val="24"/>
                <w:lang w:val="pl-PL" w:bidi="he-IL"/>
              </w:rPr>
              <w:t>）</w:t>
            </w:r>
            <w:r w:rsidRPr="00E5281D">
              <w:rPr>
                <w:szCs w:val="24"/>
                <w:lang w:val="pl-PL" w:bidi="he-IL"/>
              </w:rPr>
              <w:t>664 9164</w:t>
            </w:r>
            <w:r w:rsidRPr="00E5281D">
              <w:rPr>
                <w:rFonts w:eastAsia="新細明體"/>
                <w:szCs w:val="24"/>
                <w:lang w:val="pl-PL" w:bidi="he-IL"/>
              </w:rPr>
              <w:t xml:space="preserve"> </w:t>
            </w:r>
          </w:p>
          <w:p w:rsidR="002C374D" w:rsidRPr="00E5281D" w:rsidRDefault="00942A1D" w:rsidP="00942A1D">
            <w:pPr>
              <w:pStyle w:val="af7"/>
              <w:snapToGrid w:val="0"/>
              <w:jc w:val="left"/>
              <w:rPr>
                <w:szCs w:val="24"/>
                <w:lang w:val="pl-PL" w:bidi="he-IL"/>
              </w:rPr>
            </w:pPr>
            <w:r w:rsidRPr="00E5281D">
              <w:rPr>
                <w:szCs w:val="24"/>
                <w:lang w:val="pl-PL" w:bidi="he-IL"/>
              </w:rPr>
              <w:t>Fax:</w:t>
            </w:r>
            <w:r w:rsidR="005A24F6" w:rsidRPr="00E5281D">
              <w:rPr>
                <w:szCs w:val="24"/>
                <w:lang w:val="pl-PL" w:bidi="he-IL"/>
              </w:rPr>
              <w:t>（</w:t>
            </w:r>
            <w:r w:rsidRPr="00E5281D">
              <w:rPr>
                <w:szCs w:val="24"/>
                <w:lang w:val="pl-PL" w:bidi="he-IL"/>
              </w:rPr>
              <w:t>48-74</w:t>
            </w:r>
            <w:r w:rsidR="005A24F6" w:rsidRPr="00E5281D">
              <w:rPr>
                <w:szCs w:val="24"/>
                <w:lang w:val="pl-PL" w:bidi="he-IL"/>
              </w:rPr>
              <w:t>）</w:t>
            </w:r>
            <w:r w:rsidRPr="00E5281D">
              <w:rPr>
                <w:szCs w:val="24"/>
                <w:lang w:val="pl-PL" w:bidi="he-IL"/>
              </w:rPr>
              <w:t xml:space="preserve">664 9162  </w:t>
            </w:r>
          </w:p>
          <w:p w:rsidR="002C374D" w:rsidRPr="00E5281D" w:rsidRDefault="002C374D" w:rsidP="00942A1D">
            <w:pPr>
              <w:pStyle w:val="af7"/>
              <w:snapToGrid w:val="0"/>
              <w:jc w:val="left"/>
              <w:rPr>
                <w:szCs w:val="24"/>
                <w:lang w:val="pl-PL" w:bidi="he-IL"/>
              </w:rPr>
            </w:pPr>
            <w:r w:rsidRPr="00E5281D">
              <w:rPr>
                <w:szCs w:val="24"/>
                <w:lang w:val="pl-PL" w:bidi="he-IL"/>
              </w:rPr>
              <w:t>E-mail</w:t>
            </w:r>
            <w:r w:rsidRPr="00E5281D">
              <w:rPr>
                <w:szCs w:val="24"/>
                <w:lang w:val="pl-PL" w:bidi="he-IL"/>
              </w:rPr>
              <w:t>：</w:t>
            </w:r>
            <w:r w:rsidRPr="00E5281D">
              <w:rPr>
                <w:szCs w:val="24"/>
                <w:lang w:val="pl-PL" w:bidi="he-IL"/>
              </w:rPr>
              <w:t xml:space="preserve">invest@invest-park.com.pl  </w:t>
            </w:r>
            <w:hyperlink r:id="rId83" w:history="1">
              <w:r w:rsidRPr="00E5281D">
                <w:rPr>
                  <w:szCs w:val="24"/>
                  <w:lang w:val="pl-PL" w:bidi="he-IL"/>
                </w:rPr>
                <w:t>www.invest-park.com.pl</w:t>
              </w:r>
            </w:hyperlink>
            <w:r w:rsidR="008A70B2" w:rsidRPr="00E5281D">
              <w:rPr>
                <w:rFonts w:hint="eastAsia"/>
                <w:szCs w:val="24"/>
                <w:lang w:val="pl-PL" w:bidi="he-IL"/>
              </w:rPr>
              <w:t>/en/</w:t>
            </w:r>
          </w:p>
          <w:p w:rsidR="002C374D" w:rsidRPr="00E5281D" w:rsidRDefault="002C374D" w:rsidP="00942A1D">
            <w:pPr>
              <w:pStyle w:val="af7"/>
              <w:snapToGrid w:val="0"/>
              <w:jc w:val="left"/>
              <w:rPr>
                <w:szCs w:val="24"/>
                <w:lang w:val="pl-PL" w:bidi="he-IL"/>
              </w:rPr>
            </w:pPr>
          </w:p>
        </w:tc>
        <w:tc>
          <w:tcPr>
            <w:tcW w:w="1137" w:type="pct"/>
          </w:tcPr>
          <w:p w:rsidR="002C374D" w:rsidRPr="00E5281D" w:rsidRDefault="008A70B2" w:rsidP="00942A1D">
            <w:pPr>
              <w:pStyle w:val="af7"/>
              <w:snapToGrid w:val="0"/>
              <w:jc w:val="left"/>
              <w:rPr>
                <w:szCs w:val="24"/>
                <w:lang w:val="zh-TW" w:bidi="he-IL"/>
              </w:rPr>
            </w:pPr>
            <w:r w:rsidRPr="00E5281D">
              <w:rPr>
                <w:rFonts w:hint="eastAsia"/>
                <w:szCs w:val="24"/>
                <w:lang w:val="it-IT" w:bidi="he-IL"/>
              </w:rPr>
              <w:lastRenderedPageBreak/>
              <w:t>核發許可件數／</w:t>
            </w:r>
            <w:r w:rsidR="002C374D" w:rsidRPr="00E5281D">
              <w:rPr>
                <w:rFonts w:hint="eastAsia"/>
                <w:szCs w:val="24"/>
                <w:lang w:val="pl-PL" w:bidi="he-IL"/>
              </w:rPr>
              <w:t>廠商家數：</w:t>
            </w:r>
            <w:r w:rsidR="004422BD" w:rsidRPr="00E5281D">
              <w:rPr>
                <w:rFonts w:eastAsia="新細明體" w:hint="eastAsia"/>
                <w:szCs w:val="24"/>
                <w:lang w:val="pl-PL" w:bidi="he-IL"/>
              </w:rPr>
              <w:t>200</w:t>
            </w:r>
            <w:r w:rsidR="008A4B75" w:rsidRPr="00E5281D">
              <w:rPr>
                <w:rFonts w:eastAsia="新細明體" w:hint="eastAsia"/>
                <w:szCs w:val="24"/>
                <w:lang w:val="pl-PL" w:bidi="he-IL"/>
              </w:rPr>
              <w:t>以上</w:t>
            </w:r>
          </w:p>
          <w:p w:rsidR="002C374D" w:rsidRPr="00E5281D" w:rsidRDefault="002C374D" w:rsidP="00942A1D">
            <w:pPr>
              <w:pStyle w:val="af7"/>
              <w:snapToGrid w:val="0"/>
              <w:jc w:val="left"/>
              <w:rPr>
                <w:szCs w:val="24"/>
                <w:lang w:val="zh-TW" w:bidi="he-IL"/>
              </w:rPr>
            </w:pPr>
            <w:r w:rsidRPr="00E5281D">
              <w:rPr>
                <w:rFonts w:hint="eastAsia"/>
                <w:szCs w:val="24"/>
                <w:lang w:val="zh-TW" w:bidi="he-IL"/>
              </w:rPr>
              <w:t>員工數：</w:t>
            </w:r>
            <w:r w:rsidR="008A4B75" w:rsidRPr="00E5281D">
              <w:rPr>
                <w:rFonts w:hint="eastAsia"/>
                <w:szCs w:val="24"/>
                <w:lang w:val="zh-TW" w:bidi="he-IL"/>
              </w:rPr>
              <w:t>51,000</w:t>
            </w:r>
            <w:r w:rsidR="0043439A" w:rsidRPr="00E5281D">
              <w:rPr>
                <w:rFonts w:hint="eastAsia"/>
                <w:szCs w:val="24"/>
                <w:lang w:val="zh-TW" w:bidi="he-IL"/>
              </w:rPr>
              <w:t>人</w:t>
            </w:r>
          </w:p>
          <w:p w:rsidR="002C374D" w:rsidRPr="00E5281D" w:rsidRDefault="002C374D" w:rsidP="00942A1D">
            <w:pPr>
              <w:pStyle w:val="af7"/>
              <w:snapToGrid w:val="0"/>
              <w:jc w:val="left"/>
              <w:rPr>
                <w:rFonts w:eastAsia="新細明體"/>
                <w:szCs w:val="24"/>
                <w:lang w:val="pl-PL" w:bidi="he-IL"/>
              </w:rPr>
            </w:pPr>
            <w:r w:rsidRPr="00E5281D">
              <w:rPr>
                <w:rFonts w:hint="eastAsia"/>
                <w:szCs w:val="24"/>
                <w:lang w:val="zh-TW" w:bidi="he-IL"/>
              </w:rPr>
              <w:t>主要產業別：</w:t>
            </w:r>
            <w:r w:rsidR="004422BD" w:rsidRPr="00E5281D">
              <w:rPr>
                <w:rFonts w:hint="eastAsia"/>
                <w:szCs w:val="24"/>
                <w:lang w:val="zh-TW" w:bidi="he-IL"/>
              </w:rPr>
              <w:t>A</w:t>
            </w:r>
            <w:r w:rsidRPr="00E5281D">
              <w:rPr>
                <w:rFonts w:hint="eastAsia"/>
                <w:szCs w:val="24"/>
                <w:lang w:val="zh-TW" w:bidi="he-IL"/>
              </w:rPr>
              <w:t>utomotive,</w:t>
            </w:r>
            <w:r w:rsidR="004422BD" w:rsidRPr="00E5281D">
              <w:rPr>
                <w:rFonts w:hint="eastAsia"/>
                <w:szCs w:val="24"/>
                <w:lang w:val="zh-TW" w:bidi="he-IL"/>
              </w:rPr>
              <w:t>F</w:t>
            </w:r>
            <w:r w:rsidRPr="00E5281D">
              <w:rPr>
                <w:rFonts w:hint="eastAsia"/>
                <w:szCs w:val="24"/>
                <w:lang w:val="zh-TW" w:bidi="he-IL"/>
              </w:rPr>
              <w:t>ood</w:t>
            </w:r>
            <w:r w:rsidRPr="00E5281D">
              <w:rPr>
                <w:rFonts w:eastAsia="新細明體" w:hint="eastAsia"/>
                <w:szCs w:val="24"/>
                <w:lang w:val="zh-TW" w:bidi="he-IL"/>
              </w:rPr>
              <w:t>,</w:t>
            </w:r>
            <w:r w:rsidRPr="00E5281D">
              <w:rPr>
                <w:rFonts w:hint="eastAsia"/>
                <w:szCs w:val="24"/>
                <w:lang w:val="zh-TW" w:bidi="he-IL"/>
              </w:rPr>
              <w:t xml:space="preserve"> </w:t>
            </w:r>
            <w:r w:rsidR="004422BD" w:rsidRPr="00E5281D">
              <w:rPr>
                <w:rFonts w:hint="eastAsia"/>
                <w:szCs w:val="24"/>
                <w:lang w:val="zh-TW" w:bidi="he-IL"/>
              </w:rPr>
              <w:lastRenderedPageBreak/>
              <w:t>C</w:t>
            </w:r>
            <w:r w:rsidRPr="00E5281D">
              <w:rPr>
                <w:rFonts w:hint="eastAsia"/>
                <w:szCs w:val="24"/>
                <w:lang w:val="zh-TW" w:bidi="he-IL"/>
              </w:rPr>
              <w:t>hemical</w:t>
            </w:r>
            <w:r w:rsidRPr="00E5281D">
              <w:rPr>
                <w:rFonts w:eastAsia="新細明體" w:hint="eastAsia"/>
                <w:szCs w:val="24"/>
                <w:lang w:val="zh-TW" w:bidi="he-IL"/>
              </w:rPr>
              <w:t>,</w:t>
            </w:r>
            <w:r w:rsidR="004422BD" w:rsidRPr="00E5281D">
              <w:rPr>
                <w:rFonts w:eastAsia="新細明體" w:hint="eastAsia"/>
                <w:szCs w:val="24"/>
                <w:lang w:val="zh-TW" w:bidi="he-IL"/>
              </w:rPr>
              <w:t>H</w:t>
            </w:r>
            <w:r w:rsidRPr="00E5281D">
              <w:rPr>
                <w:rFonts w:eastAsia="新細明體" w:hint="eastAsia"/>
                <w:szCs w:val="24"/>
                <w:lang w:val="zh-TW" w:bidi="he-IL"/>
              </w:rPr>
              <w:t>ome</w:t>
            </w:r>
            <w:r w:rsidRPr="00E5281D">
              <w:rPr>
                <w:rFonts w:hint="eastAsia"/>
                <w:szCs w:val="24"/>
                <w:lang w:val="zh-TW" w:bidi="he-IL"/>
              </w:rPr>
              <w:t xml:space="preserve"> </w:t>
            </w:r>
            <w:r w:rsidR="004422BD" w:rsidRPr="00E5281D">
              <w:rPr>
                <w:rFonts w:hint="eastAsia"/>
                <w:szCs w:val="24"/>
                <w:lang w:val="zh-TW" w:bidi="he-IL"/>
              </w:rPr>
              <w:t>A</w:t>
            </w:r>
            <w:r w:rsidRPr="00E5281D">
              <w:rPr>
                <w:rFonts w:hint="eastAsia"/>
                <w:szCs w:val="24"/>
                <w:lang w:val="zh-TW" w:bidi="he-IL"/>
              </w:rPr>
              <w:t xml:space="preserve">ppliances </w:t>
            </w:r>
            <w:r w:rsidRPr="00E5281D">
              <w:rPr>
                <w:rFonts w:eastAsia="新細明體" w:hint="eastAsia"/>
                <w:szCs w:val="24"/>
                <w:lang w:val="zh-TW" w:bidi="he-IL"/>
              </w:rPr>
              <w:t xml:space="preserve">, </w:t>
            </w:r>
            <w:r w:rsidR="004422BD" w:rsidRPr="00E5281D">
              <w:rPr>
                <w:rFonts w:eastAsia="新細明體" w:hint="eastAsia"/>
                <w:szCs w:val="24"/>
                <w:lang w:val="zh-TW" w:bidi="he-IL"/>
              </w:rPr>
              <w:t>E</w:t>
            </w:r>
            <w:r w:rsidRPr="00E5281D">
              <w:rPr>
                <w:rFonts w:eastAsia="新細明體" w:hint="eastAsia"/>
                <w:szCs w:val="24"/>
                <w:lang w:val="zh-TW" w:bidi="he-IL"/>
              </w:rPr>
              <w:t xml:space="preserve">lectronics, </w:t>
            </w:r>
            <w:r w:rsidR="004422BD" w:rsidRPr="00E5281D">
              <w:rPr>
                <w:rFonts w:eastAsia="新細明體" w:hint="eastAsia"/>
                <w:szCs w:val="24"/>
                <w:lang w:val="zh-TW" w:bidi="he-IL"/>
              </w:rPr>
              <w:t>M</w:t>
            </w:r>
            <w:r w:rsidRPr="00E5281D">
              <w:rPr>
                <w:rFonts w:eastAsia="新細明體" w:hint="eastAsia"/>
                <w:szCs w:val="24"/>
                <w:lang w:val="zh-TW" w:bidi="he-IL"/>
              </w:rPr>
              <w:t xml:space="preserve">achinery, </w:t>
            </w:r>
            <w:r w:rsidR="004422BD" w:rsidRPr="00E5281D">
              <w:rPr>
                <w:rFonts w:eastAsia="新細明體" w:hint="eastAsia"/>
                <w:szCs w:val="24"/>
                <w:lang w:val="zh-TW" w:bidi="he-IL"/>
              </w:rPr>
              <w:t>M</w:t>
            </w:r>
            <w:r w:rsidRPr="00E5281D">
              <w:rPr>
                <w:rFonts w:eastAsia="新細明體" w:hint="eastAsia"/>
                <w:szCs w:val="24"/>
                <w:lang w:val="zh-TW" w:bidi="he-IL"/>
              </w:rPr>
              <w:t xml:space="preserve">etalworking, </w:t>
            </w:r>
            <w:r w:rsidR="004422BD" w:rsidRPr="00E5281D">
              <w:rPr>
                <w:rFonts w:eastAsia="新細明體" w:hint="eastAsia"/>
                <w:szCs w:val="24"/>
                <w:lang w:val="zh-TW" w:bidi="he-IL"/>
              </w:rPr>
              <w:t>P</w:t>
            </w:r>
            <w:r w:rsidRPr="00E5281D">
              <w:rPr>
                <w:rFonts w:eastAsia="新細明體" w:hint="eastAsia"/>
                <w:szCs w:val="24"/>
                <w:lang w:val="zh-TW" w:bidi="he-IL"/>
              </w:rPr>
              <w:t>lastics</w:t>
            </w:r>
          </w:p>
          <w:p w:rsidR="002C374D" w:rsidRPr="00E5281D" w:rsidRDefault="002C374D" w:rsidP="00942A1D">
            <w:pPr>
              <w:pStyle w:val="af7"/>
              <w:snapToGrid w:val="0"/>
              <w:jc w:val="left"/>
              <w:rPr>
                <w:rFonts w:eastAsia="新細明體"/>
                <w:szCs w:val="24"/>
                <w:lang w:val="pl-PL" w:bidi="he-IL"/>
              </w:rPr>
            </w:pPr>
            <w:r w:rsidRPr="00E5281D">
              <w:rPr>
                <w:szCs w:val="24"/>
                <w:lang w:val="zh-TW" w:bidi="he-IL"/>
              </w:rPr>
              <w:t>主要廠商</w:t>
            </w:r>
            <w:r w:rsidRPr="00E5281D">
              <w:rPr>
                <w:szCs w:val="24"/>
                <w:lang w:val="pl-PL" w:bidi="he-IL"/>
              </w:rPr>
              <w:t>：</w:t>
            </w:r>
            <w:r w:rsidRPr="00E5281D">
              <w:rPr>
                <w:rFonts w:eastAsia="新細明體" w:hint="eastAsia"/>
                <w:szCs w:val="24"/>
                <w:lang w:val="pl-PL" w:bidi="he-IL"/>
              </w:rPr>
              <w:t xml:space="preserve"> Toyota Motor, , NSK, IBM, </w:t>
            </w:r>
            <w:r w:rsidR="00E240A8" w:rsidRPr="00E5281D">
              <w:rPr>
                <w:rFonts w:eastAsia="新細明體" w:hint="eastAsia"/>
                <w:szCs w:val="24"/>
                <w:lang w:val="pl-PL" w:bidi="he-IL"/>
              </w:rPr>
              <w:t>BOSCH, Electrolux PCC,</w:t>
            </w:r>
            <w:r w:rsidR="004422BD" w:rsidRPr="00E5281D">
              <w:rPr>
                <w:rFonts w:eastAsia="新細明體" w:hint="eastAsia"/>
                <w:szCs w:val="24"/>
                <w:lang w:val="pl-PL" w:bidi="he-IL"/>
              </w:rPr>
              <w:t xml:space="preserve">B/S/H, </w:t>
            </w:r>
            <w:r w:rsidR="00E240A8" w:rsidRPr="00E5281D">
              <w:rPr>
                <w:rFonts w:eastAsia="新細明體" w:hint="eastAsia"/>
                <w:szCs w:val="24"/>
                <w:lang w:val="pl-PL" w:bidi="he-IL"/>
              </w:rPr>
              <w:t xml:space="preserve"> </w:t>
            </w:r>
            <w:r w:rsidR="004422BD" w:rsidRPr="00E5281D">
              <w:rPr>
                <w:rFonts w:eastAsia="新細明體" w:hint="eastAsia"/>
                <w:szCs w:val="24"/>
                <w:lang w:val="pl-PL" w:bidi="he-IL"/>
              </w:rPr>
              <w:t>Mondelez International, Mercedes-Benz, BRIDGESTONE, TRISTONE, SOLGAZ</w:t>
            </w:r>
          </w:p>
        </w:tc>
        <w:tc>
          <w:tcPr>
            <w:tcW w:w="641" w:type="pct"/>
          </w:tcPr>
          <w:p w:rsidR="002C374D" w:rsidRPr="00E5281D" w:rsidRDefault="002C374D" w:rsidP="00942A1D">
            <w:pPr>
              <w:pStyle w:val="af7"/>
              <w:snapToGrid w:val="0"/>
              <w:ind w:left="1417" w:firstLine="488"/>
              <w:jc w:val="both"/>
              <w:rPr>
                <w:szCs w:val="24"/>
                <w:lang w:val="pl-PL" w:bidi="he-IL"/>
              </w:rPr>
            </w:pPr>
          </w:p>
        </w:tc>
      </w:tr>
    </w:tbl>
    <w:p w:rsidR="008A4B75" w:rsidRPr="00E5281D" w:rsidRDefault="002C374D" w:rsidP="004810D8">
      <w:pPr>
        <w:pStyle w:val="af7"/>
        <w:snapToGrid w:val="0"/>
        <w:jc w:val="both"/>
        <w:rPr>
          <w:szCs w:val="24"/>
          <w:lang w:val="pl-PL" w:bidi="he-IL"/>
        </w:rPr>
      </w:pPr>
      <w:r w:rsidRPr="00E5281D">
        <w:rPr>
          <w:szCs w:val="24"/>
          <w:lang w:val="zh-TW" w:bidi="he-IL"/>
        </w:rPr>
        <w:lastRenderedPageBreak/>
        <w:t>資料來源</w:t>
      </w:r>
      <w:r w:rsidRPr="00E5281D">
        <w:rPr>
          <w:szCs w:val="24"/>
          <w:lang w:val="pl-PL" w:bidi="he-IL"/>
        </w:rPr>
        <w:t>：</w:t>
      </w:r>
      <w:r w:rsidR="00E240A8" w:rsidRPr="00E5281D">
        <w:rPr>
          <w:rFonts w:hint="eastAsia"/>
          <w:szCs w:val="24"/>
          <w:lang w:val="zh-TW" w:bidi="he-IL"/>
        </w:rPr>
        <w:t>波蘭投資</w:t>
      </w:r>
      <w:r w:rsidR="004422BD" w:rsidRPr="00E5281D">
        <w:rPr>
          <w:rFonts w:hint="eastAsia"/>
          <w:szCs w:val="24"/>
          <w:lang w:val="zh-TW" w:bidi="he-IL"/>
        </w:rPr>
        <w:t>貿易</w:t>
      </w:r>
      <w:r w:rsidR="00E240A8" w:rsidRPr="00E5281D">
        <w:rPr>
          <w:rFonts w:hint="eastAsia"/>
          <w:szCs w:val="24"/>
          <w:lang w:val="zh-TW" w:bidi="he-IL"/>
        </w:rPr>
        <w:t>局</w:t>
      </w:r>
      <w:r w:rsidR="00BB3CE6" w:rsidRPr="00E5281D">
        <w:rPr>
          <w:rFonts w:hint="eastAsia"/>
          <w:szCs w:val="24"/>
          <w:lang w:val="pl-PL" w:bidi="he-IL"/>
        </w:rPr>
        <w:t>（</w:t>
      </w:r>
      <w:r w:rsidR="00E240A8" w:rsidRPr="00E5281D">
        <w:rPr>
          <w:rFonts w:hint="eastAsia"/>
          <w:szCs w:val="24"/>
          <w:lang w:val="pl-PL" w:bidi="he-IL"/>
        </w:rPr>
        <w:t>PA</w:t>
      </w:r>
      <w:r w:rsidR="004422BD" w:rsidRPr="00E5281D">
        <w:rPr>
          <w:rFonts w:hint="eastAsia"/>
          <w:szCs w:val="24"/>
          <w:lang w:val="pl-PL" w:bidi="he-IL"/>
        </w:rPr>
        <w:t>IH</w:t>
      </w:r>
      <w:r w:rsidR="00BB3CE6" w:rsidRPr="00E5281D">
        <w:rPr>
          <w:rFonts w:hint="eastAsia"/>
          <w:szCs w:val="24"/>
          <w:lang w:val="pl-PL" w:bidi="he-IL"/>
        </w:rPr>
        <w:t>）</w:t>
      </w:r>
      <w:proofErr w:type="gramStart"/>
      <w:r w:rsidR="004810D8" w:rsidRPr="00E5281D">
        <w:rPr>
          <w:rFonts w:hint="eastAsia"/>
          <w:szCs w:val="24"/>
          <w:lang w:val="pl-PL" w:bidi="he-IL"/>
        </w:rPr>
        <w:t>（</w:t>
      </w:r>
      <w:proofErr w:type="gramEnd"/>
      <w:r w:rsidR="00590860" w:rsidRPr="00E5281D">
        <w:rPr>
          <w:rFonts w:hint="eastAsia"/>
          <w:szCs w:val="24"/>
          <w:lang w:val="pl-PL" w:bidi="he-IL"/>
        </w:rPr>
        <w:t>網站路徑：首頁</w:t>
      </w:r>
      <w:r w:rsidR="00590860" w:rsidRPr="00E5281D">
        <w:rPr>
          <w:rFonts w:hint="eastAsia"/>
          <w:szCs w:val="24"/>
          <w:lang w:val="pl-PL" w:bidi="he-IL"/>
        </w:rPr>
        <w:t xml:space="preserve"> &gt; Why Poland&gt;Investment incentives &gt; Special economic zones </w:t>
      </w:r>
      <w:r w:rsidR="005A24F6" w:rsidRPr="00E5281D">
        <w:rPr>
          <w:rFonts w:hint="eastAsia"/>
          <w:szCs w:val="24"/>
          <w:lang w:val="pl-PL" w:bidi="he-IL"/>
        </w:rPr>
        <w:t>（</w:t>
      </w:r>
      <w:r w:rsidR="00590860" w:rsidRPr="00E5281D">
        <w:rPr>
          <w:rFonts w:hint="eastAsia"/>
          <w:szCs w:val="24"/>
          <w:lang w:val="pl-PL" w:bidi="he-IL"/>
        </w:rPr>
        <w:t>SEZ</w:t>
      </w:r>
      <w:r w:rsidR="005A24F6" w:rsidRPr="00E5281D">
        <w:rPr>
          <w:rFonts w:hint="eastAsia"/>
          <w:szCs w:val="24"/>
          <w:lang w:val="pl-PL" w:bidi="he-IL"/>
        </w:rPr>
        <w:t>）</w:t>
      </w:r>
      <w:r w:rsidR="00590860" w:rsidRPr="00E5281D">
        <w:rPr>
          <w:rFonts w:hint="eastAsia"/>
          <w:szCs w:val="24"/>
          <w:lang w:val="pl-PL" w:bidi="he-IL"/>
        </w:rPr>
        <w:t>，再分別點選各個經濟特區。</w:t>
      </w:r>
      <w:r w:rsidR="004810D8" w:rsidRPr="00E5281D">
        <w:rPr>
          <w:rFonts w:hint="eastAsia"/>
          <w:szCs w:val="24"/>
          <w:lang w:val="pl-PL" w:bidi="he-IL"/>
        </w:rPr>
        <w:t>）</w:t>
      </w:r>
    </w:p>
    <w:p w:rsidR="002C374D" w:rsidRPr="00E5281D" w:rsidRDefault="002C374D" w:rsidP="002C374D">
      <w:pPr>
        <w:pStyle w:val="af7"/>
        <w:snapToGrid w:val="0"/>
        <w:ind w:left="1417" w:firstLine="488"/>
        <w:jc w:val="both"/>
        <w:rPr>
          <w:rFonts w:eastAsia="新細明體"/>
          <w:szCs w:val="24"/>
          <w:lang w:val="pl-PL" w:bidi="he-IL"/>
        </w:rPr>
      </w:pPr>
    </w:p>
    <w:p w:rsidR="002C374D" w:rsidRPr="00E5281D" w:rsidRDefault="002C374D" w:rsidP="00352881">
      <w:pPr>
        <w:pStyle w:val="af7"/>
        <w:snapToGrid w:val="0"/>
        <w:jc w:val="both"/>
        <w:rPr>
          <w:szCs w:val="24"/>
          <w:lang w:val="pl-PL" w:bidi="he-IL"/>
        </w:rPr>
      </w:pPr>
    </w:p>
    <w:p w:rsidR="002C374D" w:rsidRPr="00E5281D" w:rsidRDefault="002C374D" w:rsidP="002C374D">
      <w:pPr>
        <w:pStyle w:val="a3"/>
      </w:pPr>
      <w:r w:rsidRPr="00E5281D">
        <w:br w:type="page"/>
      </w:r>
      <w:bookmarkStart w:id="35" w:name="_Toc523263208"/>
      <w:r w:rsidRPr="00E5281D">
        <w:lastRenderedPageBreak/>
        <w:t>附錄十　薪資計算範例</w:t>
      </w:r>
      <w:bookmarkEnd w:id="35"/>
    </w:p>
    <w:p w:rsidR="002C374D" w:rsidRPr="00E5281D" w:rsidRDefault="002C374D" w:rsidP="00342AEA">
      <w:pPr>
        <w:ind w:firstLine="472"/>
        <w:jc w:val="right"/>
        <w:rPr>
          <w:lang w:bidi="he-IL"/>
        </w:rPr>
      </w:pPr>
      <w:r w:rsidRPr="00E5281D">
        <w:rPr>
          <w:lang w:val="zh-TW" w:bidi="he-IL"/>
        </w:rPr>
        <w:t>幣別：波幣，茲羅提</w:t>
      </w:r>
      <w:r w:rsidRPr="00E5281D">
        <w:rPr>
          <w:lang w:bidi="he-IL"/>
        </w:rPr>
        <w:t>（</w:t>
      </w:r>
      <w:r w:rsidR="002466CD" w:rsidRPr="00E5281D">
        <w:rPr>
          <w:rFonts w:hint="eastAsia"/>
          <w:lang w:eastAsia="zh-TW" w:bidi="he-IL"/>
        </w:rPr>
        <w:t>PLN</w:t>
      </w:r>
      <w:r w:rsidRPr="00E5281D">
        <w:rPr>
          <w:lang w:bidi="he-IL"/>
        </w:rPr>
        <w:t>）</w:t>
      </w:r>
    </w:p>
    <w:tbl>
      <w:tblPr>
        <w:tblW w:w="5489" w:type="pct"/>
        <w:jc w:val="center"/>
        <w:tblInd w:w="-4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2"/>
        <w:gridCol w:w="691"/>
        <w:gridCol w:w="850"/>
        <w:gridCol w:w="851"/>
        <w:gridCol w:w="943"/>
        <w:gridCol w:w="851"/>
        <w:gridCol w:w="849"/>
        <w:gridCol w:w="851"/>
        <w:gridCol w:w="849"/>
        <w:gridCol w:w="992"/>
        <w:gridCol w:w="938"/>
      </w:tblGrid>
      <w:tr w:rsidR="002C374D" w:rsidRPr="00E5281D">
        <w:trPr>
          <w:trHeight w:val="576"/>
          <w:jc w:val="center"/>
        </w:trPr>
        <w:tc>
          <w:tcPr>
            <w:tcW w:w="389" w:type="pct"/>
            <w:vAlign w:val="center"/>
          </w:tcPr>
          <w:p w:rsidR="002C374D" w:rsidRPr="00E5281D" w:rsidRDefault="002C374D" w:rsidP="002466CD">
            <w:pPr>
              <w:snapToGrid w:val="0"/>
              <w:ind w:firstLineChars="0" w:firstLine="0"/>
              <w:jc w:val="center"/>
              <w:rPr>
                <w:lang w:val="zh-TW" w:eastAsia="zh-TW" w:bidi="he-IL"/>
              </w:rPr>
            </w:pPr>
          </w:p>
        </w:tc>
        <w:tc>
          <w:tcPr>
            <w:tcW w:w="367" w:type="pct"/>
            <w:vAlign w:val="center"/>
          </w:tcPr>
          <w:p w:rsidR="002C374D" w:rsidRPr="00E5281D" w:rsidRDefault="002466CD" w:rsidP="007D0DC3">
            <w:pPr>
              <w:snapToGrid w:val="0"/>
              <w:ind w:firstLineChars="0" w:firstLine="0"/>
              <w:jc w:val="center"/>
              <w:rPr>
                <w:lang w:bidi="he-IL"/>
              </w:rPr>
            </w:pPr>
            <w:r w:rsidRPr="00E5281D">
              <w:rPr>
                <w:lang w:val="zh-TW" w:bidi="he-IL"/>
              </w:rPr>
              <w:t>毛薪</w:t>
            </w:r>
          </w:p>
        </w:tc>
        <w:tc>
          <w:tcPr>
            <w:tcW w:w="4244" w:type="pct"/>
            <w:gridSpan w:val="9"/>
            <w:vAlign w:val="center"/>
          </w:tcPr>
          <w:p w:rsidR="002C374D" w:rsidRPr="00E5281D" w:rsidRDefault="002C374D" w:rsidP="007D0DC3">
            <w:pPr>
              <w:snapToGrid w:val="0"/>
              <w:ind w:firstLineChars="0" w:firstLine="0"/>
              <w:jc w:val="center"/>
              <w:rPr>
                <w:lang w:bidi="he-IL"/>
              </w:rPr>
            </w:pPr>
            <w:r w:rsidRPr="00E5281D">
              <w:rPr>
                <w:lang w:val="zh-TW" w:bidi="he-IL"/>
              </w:rPr>
              <w:t>社會保險費細目</w:t>
            </w:r>
          </w:p>
        </w:tc>
      </w:tr>
      <w:tr w:rsidR="00E60B77" w:rsidRPr="00E5281D">
        <w:trPr>
          <w:trHeight w:val="576"/>
          <w:jc w:val="center"/>
        </w:trPr>
        <w:tc>
          <w:tcPr>
            <w:tcW w:w="389" w:type="pct"/>
            <w:vAlign w:val="center"/>
          </w:tcPr>
          <w:p w:rsidR="002C374D" w:rsidRPr="00E5281D" w:rsidRDefault="00F137EC" w:rsidP="007D0DC3">
            <w:pPr>
              <w:snapToGrid w:val="0"/>
              <w:ind w:firstLineChars="0" w:firstLine="0"/>
              <w:jc w:val="center"/>
              <w:rPr>
                <w:lang w:bidi="he-IL"/>
              </w:rPr>
            </w:pPr>
            <w:r w:rsidRPr="00E5281D">
              <w:rPr>
                <w:rFonts w:hint="eastAsia"/>
                <w:lang w:val="zh-TW" w:bidi="he-IL"/>
              </w:rPr>
              <w:t>項目</w:t>
            </w:r>
          </w:p>
        </w:tc>
        <w:tc>
          <w:tcPr>
            <w:tcW w:w="367" w:type="pct"/>
            <w:vAlign w:val="center"/>
          </w:tcPr>
          <w:p w:rsidR="002C374D" w:rsidRPr="00E5281D" w:rsidRDefault="002C374D" w:rsidP="007D0DC3">
            <w:pPr>
              <w:snapToGrid w:val="0"/>
              <w:ind w:firstLineChars="0" w:firstLine="0"/>
              <w:jc w:val="center"/>
              <w:rPr>
                <w:lang w:bidi="he-IL"/>
              </w:rPr>
            </w:pPr>
          </w:p>
        </w:tc>
        <w:tc>
          <w:tcPr>
            <w:tcW w:w="452"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Pension insurance</w:t>
            </w:r>
          </w:p>
        </w:tc>
        <w:tc>
          <w:tcPr>
            <w:tcW w:w="453"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Disability insurance</w:t>
            </w:r>
          </w:p>
        </w:tc>
        <w:tc>
          <w:tcPr>
            <w:tcW w:w="502"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Pension insurance</w:t>
            </w:r>
          </w:p>
        </w:tc>
        <w:tc>
          <w:tcPr>
            <w:tcW w:w="453"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Disability insurance</w:t>
            </w:r>
          </w:p>
        </w:tc>
        <w:tc>
          <w:tcPr>
            <w:tcW w:w="452"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Sickness insurance</w:t>
            </w:r>
          </w:p>
        </w:tc>
        <w:tc>
          <w:tcPr>
            <w:tcW w:w="453"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Accident insurance</w:t>
            </w:r>
          </w:p>
        </w:tc>
        <w:tc>
          <w:tcPr>
            <w:tcW w:w="452"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Labour Fund</w:t>
            </w:r>
          </w:p>
        </w:tc>
        <w:tc>
          <w:tcPr>
            <w:tcW w:w="528"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Guaranteed Salary Fund</w:t>
            </w:r>
          </w:p>
        </w:tc>
        <w:tc>
          <w:tcPr>
            <w:tcW w:w="500" w:type="pct"/>
            <w:vAlign w:val="center"/>
          </w:tcPr>
          <w:p w:rsidR="002C374D" w:rsidRPr="00E5281D" w:rsidRDefault="002C374D" w:rsidP="007D0DC3">
            <w:pPr>
              <w:snapToGrid w:val="0"/>
              <w:ind w:firstLineChars="0" w:firstLine="0"/>
              <w:jc w:val="center"/>
              <w:rPr>
                <w:sz w:val="20"/>
                <w:szCs w:val="20"/>
                <w:lang w:bidi="he-IL"/>
              </w:rPr>
            </w:pPr>
            <w:r w:rsidRPr="00E5281D">
              <w:rPr>
                <w:sz w:val="20"/>
                <w:szCs w:val="20"/>
                <w:lang w:bidi="he-IL"/>
              </w:rPr>
              <w:t>Medical insurance</w:t>
            </w:r>
          </w:p>
        </w:tc>
      </w:tr>
      <w:tr w:rsidR="00E60B77" w:rsidRPr="00E5281D">
        <w:trPr>
          <w:trHeight w:val="576"/>
          <w:jc w:val="center"/>
        </w:trPr>
        <w:tc>
          <w:tcPr>
            <w:tcW w:w="389" w:type="pct"/>
            <w:vAlign w:val="center"/>
          </w:tcPr>
          <w:p w:rsidR="002C374D" w:rsidRPr="00E5281D" w:rsidRDefault="002C374D" w:rsidP="00E60B77">
            <w:pPr>
              <w:snapToGrid w:val="0"/>
              <w:spacing w:line="280" w:lineRule="exact"/>
              <w:ind w:firstLineChars="0" w:firstLine="0"/>
              <w:jc w:val="center"/>
              <w:rPr>
                <w:lang w:bidi="he-IL"/>
              </w:rPr>
            </w:pPr>
          </w:p>
        </w:tc>
        <w:tc>
          <w:tcPr>
            <w:tcW w:w="367" w:type="pct"/>
            <w:vAlign w:val="center"/>
          </w:tcPr>
          <w:p w:rsidR="002C374D" w:rsidRPr="00E5281D" w:rsidRDefault="002C374D" w:rsidP="00E60B77">
            <w:pPr>
              <w:snapToGrid w:val="0"/>
              <w:spacing w:line="280" w:lineRule="exact"/>
              <w:ind w:firstLineChars="0" w:firstLine="0"/>
              <w:jc w:val="center"/>
              <w:rPr>
                <w:lang w:bidi="he-IL"/>
              </w:rPr>
            </w:pPr>
          </w:p>
        </w:tc>
        <w:tc>
          <w:tcPr>
            <w:tcW w:w="452" w:type="pct"/>
            <w:vAlign w:val="center"/>
          </w:tcPr>
          <w:p w:rsidR="00E60B77" w:rsidRPr="00E5281D" w:rsidRDefault="002466CD" w:rsidP="00E5281D">
            <w:pPr>
              <w:snapToGrid w:val="0"/>
              <w:spacing w:line="280" w:lineRule="exact"/>
              <w:ind w:firstLineChars="0" w:firstLine="0"/>
              <w:jc w:val="center"/>
              <w:rPr>
                <w:lang w:eastAsia="zh-TW" w:bidi="he-IL"/>
              </w:rPr>
            </w:pPr>
            <w:r w:rsidRPr="00E5281D">
              <w:rPr>
                <w:lang w:val="zh-TW" w:bidi="he-IL"/>
              </w:rPr>
              <w:t>雇員</w:t>
            </w:r>
          </w:p>
        </w:tc>
        <w:tc>
          <w:tcPr>
            <w:tcW w:w="453" w:type="pct"/>
            <w:vAlign w:val="center"/>
          </w:tcPr>
          <w:p w:rsidR="00E60B77" w:rsidRPr="00E5281D" w:rsidRDefault="002466CD" w:rsidP="00E5281D">
            <w:pPr>
              <w:snapToGrid w:val="0"/>
              <w:spacing w:line="280" w:lineRule="exact"/>
              <w:ind w:firstLineChars="0" w:firstLine="0"/>
              <w:jc w:val="center"/>
              <w:rPr>
                <w:lang w:eastAsia="zh-TW" w:bidi="he-IL"/>
              </w:rPr>
            </w:pPr>
            <w:r w:rsidRPr="00E5281D">
              <w:rPr>
                <w:lang w:val="zh-TW" w:bidi="he-IL"/>
              </w:rPr>
              <w:t>雇員</w:t>
            </w:r>
          </w:p>
        </w:tc>
        <w:tc>
          <w:tcPr>
            <w:tcW w:w="502" w:type="pct"/>
            <w:vAlign w:val="center"/>
          </w:tcPr>
          <w:p w:rsidR="002C374D" w:rsidRPr="00E5281D" w:rsidRDefault="002466CD" w:rsidP="00E60B77">
            <w:pPr>
              <w:snapToGrid w:val="0"/>
              <w:spacing w:line="280" w:lineRule="exact"/>
              <w:ind w:firstLineChars="0" w:firstLine="0"/>
              <w:jc w:val="center"/>
              <w:rPr>
                <w:lang w:bidi="he-IL"/>
              </w:rPr>
            </w:pPr>
            <w:r w:rsidRPr="00E5281D">
              <w:rPr>
                <w:lang w:val="zh-TW" w:bidi="he-IL"/>
              </w:rPr>
              <w:t>雇主</w:t>
            </w:r>
          </w:p>
        </w:tc>
        <w:tc>
          <w:tcPr>
            <w:tcW w:w="453" w:type="pct"/>
            <w:vAlign w:val="center"/>
          </w:tcPr>
          <w:p w:rsidR="002C374D" w:rsidRPr="00E5281D" w:rsidRDefault="002466CD" w:rsidP="00E60B77">
            <w:pPr>
              <w:snapToGrid w:val="0"/>
              <w:spacing w:line="280" w:lineRule="exact"/>
              <w:ind w:firstLineChars="0" w:firstLine="0"/>
              <w:jc w:val="center"/>
              <w:rPr>
                <w:lang w:bidi="he-IL"/>
              </w:rPr>
            </w:pPr>
            <w:r w:rsidRPr="00E5281D">
              <w:rPr>
                <w:lang w:val="zh-TW" w:bidi="he-IL"/>
              </w:rPr>
              <w:t>雇主</w:t>
            </w:r>
          </w:p>
        </w:tc>
        <w:tc>
          <w:tcPr>
            <w:tcW w:w="452" w:type="pct"/>
            <w:vAlign w:val="center"/>
          </w:tcPr>
          <w:p w:rsidR="00E60B77" w:rsidRPr="00E5281D" w:rsidRDefault="002466CD" w:rsidP="00E5281D">
            <w:pPr>
              <w:snapToGrid w:val="0"/>
              <w:spacing w:line="280" w:lineRule="exact"/>
              <w:ind w:firstLineChars="0" w:firstLine="0"/>
              <w:jc w:val="center"/>
              <w:rPr>
                <w:lang w:eastAsia="zh-TW" w:bidi="he-IL"/>
              </w:rPr>
            </w:pPr>
            <w:r w:rsidRPr="00E5281D">
              <w:rPr>
                <w:lang w:val="zh-TW" w:bidi="he-IL"/>
              </w:rPr>
              <w:t>雇員</w:t>
            </w:r>
          </w:p>
        </w:tc>
        <w:tc>
          <w:tcPr>
            <w:tcW w:w="453" w:type="pct"/>
            <w:vAlign w:val="center"/>
          </w:tcPr>
          <w:p w:rsidR="002C374D" w:rsidRPr="00E5281D" w:rsidRDefault="002466CD" w:rsidP="00E60B77">
            <w:pPr>
              <w:snapToGrid w:val="0"/>
              <w:spacing w:line="280" w:lineRule="exact"/>
              <w:ind w:firstLineChars="0" w:firstLine="0"/>
              <w:jc w:val="center"/>
              <w:rPr>
                <w:lang w:bidi="he-IL"/>
              </w:rPr>
            </w:pPr>
            <w:r w:rsidRPr="00E5281D">
              <w:rPr>
                <w:lang w:val="zh-TW" w:bidi="he-IL"/>
              </w:rPr>
              <w:t>雇主</w:t>
            </w:r>
          </w:p>
        </w:tc>
        <w:tc>
          <w:tcPr>
            <w:tcW w:w="452" w:type="pct"/>
            <w:vAlign w:val="center"/>
          </w:tcPr>
          <w:p w:rsidR="002C374D" w:rsidRPr="00E5281D" w:rsidRDefault="002466CD" w:rsidP="00E60B77">
            <w:pPr>
              <w:snapToGrid w:val="0"/>
              <w:spacing w:line="280" w:lineRule="exact"/>
              <w:ind w:firstLineChars="0" w:firstLine="0"/>
              <w:jc w:val="center"/>
              <w:rPr>
                <w:lang w:bidi="he-IL"/>
              </w:rPr>
            </w:pPr>
            <w:r w:rsidRPr="00E5281D">
              <w:rPr>
                <w:lang w:val="zh-TW" w:bidi="he-IL"/>
              </w:rPr>
              <w:t>雇主</w:t>
            </w:r>
          </w:p>
        </w:tc>
        <w:tc>
          <w:tcPr>
            <w:tcW w:w="528" w:type="pct"/>
            <w:vAlign w:val="center"/>
          </w:tcPr>
          <w:p w:rsidR="002C374D" w:rsidRPr="00E5281D" w:rsidRDefault="002466CD" w:rsidP="00E60B77">
            <w:pPr>
              <w:snapToGrid w:val="0"/>
              <w:spacing w:line="280" w:lineRule="exact"/>
              <w:ind w:firstLineChars="0" w:firstLine="0"/>
              <w:jc w:val="center"/>
              <w:rPr>
                <w:lang w:bidi="he-IL"/>
              </w:rPr>
            </w:pPr>
            <w:r w:rsidRPr="00E5281D">
              <w:rPr>
                <w:lang w:val="zh-TW" w:bidi="he-IL"/>
              </w:rPr>
              <w:t>雇主</w:t>
            </w:r>
          </w:p>
        </w:tc>
        <w:tc>
          <w:tcPr>
            <w:tcW w:w="500" w:type="pct"/>
            <w:vAlign w:val="center"/>
          </w:tcPr>
          <w:p w:rsidR="003C679D" w:rsidRPr="00E5281D" w:rsidRDefault="003C679D" w:rsidP="00E5281D">
            <w:pPr>
              <w:snapToGrid w:val="0"/>
              <w:spacing w:line="280" w:lineRule="exact"/>
              <w:ind w:firstLineChars="0" w:firstLine="0"/>
              <w:jc w:val="center"/>
              <w:rPr>
                <w:lang w:bidi="he-IL"/>
              </w:rPr>
            </w:pPr>
            <w:r w:rsidRPr="00E5281D">
              <w:rPr>
                <w:rFonts w:hint="eastAsia"/>
                <w:lang w:eastAsia="zh-TW" w:bidi="he-IL"/>
              </w:rPr>
              <w:t>雇員</w:t>
            </w:r>
          </w:p>
        </w:tc>
      </w:tr>
      <w:tr w:rsidR="00E60B77" w:rsidRPr="00E5281D">
        <w:trPr>
          <w:trHeight w:val="576"/>
          <w:jc w:val="center"/>
        </w:trPr>
        <w:tc>
          <w:tcPr>
            <w:tcW w:w="389" w:type="pct"/>
            <w:vAlign w:val="center"/>
          </w:tcPr>
          <w:p w:rsidR="002C374D" w:rsidRPr="00E5281D" w:rsidRDefault="00F137EC" w:rsidP="007D0DC3">
            <w:pPr>
              <w:snapToGrid w:val="0"/>
              <w:ind w:firstLineChars="0" w:firstLine="0"/>
              <w:jc w:val="center"/>
              <w:rPr>
                <w:lang w:bidi="he-IL"/>
              </w:rPr>
            </w:pPr>
            <w:r w:rsidRPr="00E5281D">
              <w:rPr>
                <w:rFonts w:hint="eastAsia"/>
                <w:lang w:val="zh-TW" w:bidi="he-IL"/>
              </w:rPr>
              <w:t>代碼</w:t>
            </w:r>
          </w:p>
        </w:tc>
        <w:tc>
          <w:tcPr>
            <w:tcW w:w="367" w:type="pct"/>
            <w:vAlign w:val="center"/>
          </w:tcPr>
          <w:p w:rsidR="002C374D" w:rsidRPr="00E5281D" w:rsidRDefault="002C374D" w:rsidP="007D0DC3">
            <w:pPr>
              <w:snapToGrid w:val="0"/>
              <w:ind w:firstLineChars="0" w:firstLine="0"/>
              <w:jc w:val="center"/>
              <w:rPr>
                <w:lang w:bidi="he-IL"/>
              </w:rPr>
            </w:pPr>
            <w:r w:rsidRPr="00E5281D">
              <w:rPr>
                <w:lang w:bidi="he-IL"/>
              </w:rPr>
              <w:t>D</w:t>
            </w:r>
          </w:p>
        </w:tc>
        <w:tc>
          <w:tcPr>
            <w:tcW w:w="452" w:type="pct"/>
            <w:vAlign w:val="center"/>
          </w:tcPr>
          <w:p w:rsidR="002C374D" w:rsidRPr="00E5281D" w:rsidRDefault="002C374D" w:rsidP="007D0DC3">
            <w:pPr>
              <w:snapToGrid w:val="0"/>
              <w:ind w:firstLineChars="0" w:firstLine="0"/>
              <w:jc w:val="center"/>
              <w:rPr>
                <w:lang w:bidi="he-IL"/>
              </w:rPr>
            </w:pPr>
            <w:r w:rsidRPr="00E5281D">
              <w:rPr>
                <w:lang w:bidi="he-IL"/>
              </w:rPr>
              <w:t>E</w:t>
            </w:r>
          </w:p>
        </w:tc>
        <w:tc>
          <w:tcPr>
            <w:tcW w:w="453" w:type="pct"/>
            <w:vAlign w:val="center"/>
          </w:tcPr>
          <w:p w:rsidR="002C374D" w:rsidRPr="00E5281D" w:rsidRDefault="002C374D" w:rsidP="007D0DC3">
            <w:pPr>
              <w:snapToGrid w:val="0"/>
              <w:ind w:firstLineChars="0" w:firstLine="0"/>
              <w:jc w:val="center"/>
              <w:rPr>
                <w:lang w:bidi="he-IL"/>
              </w:rPr>
            </w:pPr>
            <w:r w:rsidRPr="00E5281D">
              <w:rPr>
                <w:lang w:bidi="he-IL"/>
              </w:rPr>
              <w:t>F</w:t>
            </w:r>
          </w:p>
        </w:tc>
        <w:tc>
          <w:tcPr>
            <w:tcW w:w="502" w:type="pct"/>
            <w:vAlign w:val="center"/>
          </w:tcPr>
          <w:p w:rsidR="002C374D" w:rsidRPr="00E5281D" w:rsidRDefault="002C374D" w:rsidP="007D0DC3">
            <w:pPr>
              <w:snapToGrid w:val="0"/>
              <w:ind w:firstLineChars="0" w:firstLine="0"/>
              <w:jc w:val="center"/>
              <w:rPr>
                <w:lang w:bidi="he-IL"/>
              </w:rPr>
            </w:pPr>
            <w:r w:rsidRPr="00E5281D">
              <w:rPr>
                <w:lang w:bidi="he-IL"/>
              </w:rPr>
              <w:t>G</w:t>
            </w:r>
          </w:p>
        </w:tc>
        <w:tc>
          <w:tcPr>
            <w:tcW w:w="453" w:type="pct"/>
            <w:vAlign w:val="center"/>
          </w:tcPr>
          <w:p w:rsidR="002C374D" w:rsidRPr="00E5281D" w:rsidRDefault="002C374D" w:rsidP="007D0DC3">
            <w:pPr>
              <w:snapToGrid w:val="0"/>
              <w:ind w:firstLineChars="0" w:firstLine="0"/>
              <w:jc w:val="center"/>
              <w:rPr>
                <w:lang w:bidi="he-IL"/>
              </w:rPr>
            </w:pPr>
            <w:r w:rsidRPr="00E5281D">
              <w:rPr>
                <w:lang w:bidi="he-IL"/>
              </w:rPr>
              <w:t>H</w:t>
            </w:r>
          </w:p>
        </w:tc>
        <w:tc>
          <w:tcPr>
            <w:tcW w:w="452" w:type="pct"/>
            <w:vAlign w:val="center"/>
          </w:tcPr>
          <w:p w:rsidR="002C374D" w:rsidRPr="00E5281D" w:rsidRDefault="002C374D" w:rsidP="007D0DC3">
            <w:pPr>
              <w:snapToGrid w:val="0"/>
              <w:ind w:firstLineChars="0" w:firstLine="0"/>
              <w:jc w:val="center"/>
              <w:rPr>
                <w:lang w:bidi="he-IL"/>
              </w:rPr>
            </w:pPr>
            <w:r w:rsidRPr="00E5281D">
              <w:rPr>
                <w:lang w:bidi="he-IL"/>
              </w:rPr>
              <w:t>I</w:t>
            </w:r>
          </w:p>
        </w:tc>
        <w:tc>
          <w:tcPr>
            <w:tcW w:w="453" w:type="pct"/>
            <w:vAlign w:val="center"/>
          </w:tcPr>
          <w:p w:rsidR="002C374D" w:rsidRPr="00E5281D" w:rsidRDefault="002C374D" w:rsidP="007D0DC3">
            <w:pPr>
              <w:snapToGrid w:val="0"/>
              <w:ind w:firstLineChars="0" w:firstLine="0"/>
              <w:jc w:val="center"/>
              <w:rPr>
                <w:lang w:bidi="he-IL"/>
              </w:rPr>
            </w:pPr>
            <w:r w:rsidRPr="00E5281D">
              <w:rPr>
                <w:lang w:bidi="he-IL"/>
              </w:rPr>
              <w:t>J</w:t>
            </w:r>
          </w:p>
        </w:tc>
        <w:tc>
          <w:tcPr>
            <w:tcW w:w="452" w:type="pct"/>
            <w:vAlign w:val="center"/>
          </w:tcPr>
          <w:p w:rsidR="002C374D" w:rsidRPr="00E5281D" w:rsidRDefault="002C374D" w:rsidP="007D0DC3">
            <w:pPr>
              <w:snapToGrid w:val="0"/>
              <w:ind w:firstLineChars="0" w:firstLine="0"/>
              <w:jc w:val="center"/>
              <w:rPr>
                <w:lang w:bidi="he-IL"/>
              </w:rPr>
            </w:pPr>
            <w:r w:rsidRPr="00E5281D">
              <w:rPr>
                <w:lang w:bidi="he-IL"/>
              </w:rPr>
              <w:t>K</w:t>
            </w:r>
          </w:p>
        </w:tc>
        <w:tc>
          <w:tcPr>
            <w:tcW w:w="528" w:type="pct"/>
            <w:vAlign w:val="center"/>
          </w:tcPr>
          <w:p w:rsidR="002C374D" w:rsidRPr="00E5281D" w:rsidRDefault="002C374D" w:rsidP="007D0DC3">
            <w:pPr>
              <w:snapToGrid w:val="0"/>
              <w:ind w:firstLineChars="0" w:firstLine="0"/>
              <w:jc w:val="center"/>
              <w:rPr>
                <w:lang w:bidi="he-IL"/>
              </w:rPr>
            </w:pPr>
            <w:r w:rsidRPr="00E5281D">
              <w:rPr>
                <w:lang w:bidi="he-IL"/>
              </w:rPr>
              <w:t>L</w:t>
            </w:r>
          </w:p>
        </w:tc>
        <w:tc>
          <w:tcPr>
            <w:tcW w:w="500" w:type="pct"/>
            <w:vAlign w:val="center"/>
          </w:tcPr>
          <w:p w:rsidR="002C374D" w:rsidRPr="00E5281D" w:rsidRDefault="002C374D" w:rsidP="007D0DC3">
            <w:pPr>
              <w:snapToGrid w:val="0"/>
              <w:ind w:firstLineChars="0" w:firstLine="0"/>
              <w:jc w:val="center"/>
              <w:rPr>
                <w:lang w:bidi="he-IL"/>
              </w:rPr>
            </w:pPr>
            <w:r w:rsidRPr="00E5281D">
              <w:rPr>
                <w:lang w:bidi="he-IL"/>
              </w:rPr>
              <w:t>M</w:t>
            </w:r>
          </w:p>
        </w:tc>
      </w:tr>
      <w:tr w:rsidR="00E60B77" w:rsidRPr="00E5281D">
        <w:trPr>
          <w:trHeight w:val="576"/>
          <w:jc w:val="center"/>
        </w:trPr>
        <w:tc>
          <w:tcPr>
            <w:tcW w:w="389" w:type="pct"/>
            <w:vAlign w:val="center"/>
          </w:tcPr>
          <w:p w:rsidR="002C374D" w:rsidRPr="00E5281D" w:rsidRDefault="00F137EC" w:rsidP="007D0DC3">
            <w:pPr>
              <w:snapToGrid w:val="0"/>
              <w:ind w:firstLineChars="0" w:firstLine="0"/>
              <w:jc w:val="center"/>
              <w:rPr>
                <w:lang w:val="zh-TW" w:eastAsia="zh-TW" w:bidi="he-IL"/>
              </w:rPr>
            </w:pPr>
            <w:r w:rsidRPr="00E5281D">
              <w:rPr>
                <w:rFonts w:hint="eastAsia"/>
                <w:lang w:val="zh-TW" w:bidi="he-IL"/>
              </w:rPr>
              <w:t>計算</w:t>
            </w:r>
          </w:p>
          <w:p w:rsidR="002C374D" w:rsidRPr="00E5281D" w:rsidRDefault="00F137EC" w:rsidP="007D0DC3">
            <w:pPr>
              <w:snapToGrid w:val="0"/>
              <w:ind w:firstLineChars="0" w:firstLine="0"/>
              <w:jc w:val="center"/>
              <w:rPr>
                <w:lang w:bidi="he-IL"/>
              </w:rPr>
            </w:pPr>
            <w:r w:rsidRPr="00E5281D">
              <w:rPr>
                <w:rFonts w:hint="eastAsia"/>
                <w:lang w:val="zh-TW" w:bidi="he-IL"/>
              </w:rPr>
              <w:t>公式</w:t>
            </w:r>
          </w:p>
        </w:tc>
        <w:tc>
          <w:tcPr>
            <w:tcW w:w="367" w:type="pct"/>
            <w:vAlign w:val="center"/>
          </w:tcPr>
          <w:p w:rsidR="002C374D" w:rsidRPr="00E5281D" w:rsidRDefault="002C374D" w:rsidP="007D0DC3">
            <w:pPr>
              <w:snapToGrid w:val="0"/>
              <w:ind w:firstLineChars="0" w:firstLine="0"/>
              <w:jc w:val="center"/>
              <w:rPr>
                <w:lang w:bidi="he-IL"/>
              </w:rPr>
            </w:pPr>
          </w:p>
        </w:tc>
        <w:tc>
          <w:tcPr>
            <w:tcW w:w="452" w:type="pct"/>
            <w:vAlign w:val="center"/>
          </w:tcPr>
          <w:p w:rsidR="00E60B77" w:rsidRPr="00E5281D" w:rsidRDefault="002C374D" w:rsidP="007D0DC3">
            <w:pPr>
              <w:snapToGrid w:val="0"/>
              <w:ind w:firstLineChars="0" w:firstLine="0"/>
              <w:jc w:val="center"/>
              <w:rPr>
                <w:lang w:eastAsia="zh-TW" w:bidi="he-IL"/>
              </w:rPr>
            </w:pPr>
            <w:r w:rsidRPr="00E5281D">
              <w:rPr>
                <w:lang w:bidi="he-IL"/>
              </w:rPr>
              <w:t>9</w:t>
            </w:r>
            <w:r w:rsidRPr="00E5281D">
              <w:rPr>
                <w:lang w:eastAsia="zh-TW" w:bidi="he-IL"/>
              </w:rPr>
              <w:t>.</w:t>
            </w:r>
            <w:r w:rsidRPr="00E5281D">
              <w:rPr>
                <w:lang w:bidi="he-IL"/>
              </w:rPr>
              <w:t>76</w:t>
            </w:r>
            <w:r w:rsidR="00AC4F7F" w:rsidRPr="00E5281D">
              <w:rPr>
                <w:lang w:bidi="he-IL"/>
              </w:rPr>
              <w:t>%</w:t>
            </w:r>
          </w:p>
          <w:p w:rsidR="002C374D" w:rsidRPr="00E5281D" w:rsidRDefault="002C374D" w:rsidP="007D0DC3">
            <w:pPr>
              <w:snapToGrid w:val="0"/>
              <w:ind w:firstLineChars="0" w:firstLine="0"/>
              <w:jc w:val="center"/>
              <w:rPr>
                <w:lang w:bidi="he-IL"/>
              </w:rPr>
            </w:pPr>
            <w:r w:rsidRPr="00E5281D">
              <w:rPr>
                <w:lang w:bidi="he-IL"/>
              </w:rPr>
              <w:t>*D</w:t>
            </w:r>
          </w:p>
        </w:tc>
        <w:tc>
          <w:tcPr>
            <w:tcW w:w="453" w:type="pct"/>
            <w:vAlign w:val="center"/>
          </w:tcPr>
          <w:p w:rsidR="00E60B77" w:rsidRPr="00E5281D" w:rsidRDefault="002C374D" w:rsidP="007D0DC3">
            <w:pPr>
              <w:snapToGrid w:val="0"/>
              <w:ind w:firstLineChars="0" w:firstLine="0"/>
              <w:jc w:val="center"/>
              <w:rPr>
                <w:lang w:eastAsia="zh-TW" w:bidi="he-IL"/>
              </w:rPr>
            </w:pPr>
            <w:r w:rsidRPr="00E5281D">
              <w:rPr>
                <w:lang w:bidi="he-IL"/>
              </w:rPr>
              <w:t>1</w:t>
            </w:r>
            <w:r w:rsidRPr="00E5281D">
              <w:rPr>
                <w:lang w:eastAsia="zh-TW" w:bidi="he-IL"/>
              </w:rPr>
              <w:t>.</w:t>
            </w:r>
            <w:r w:rsidRPr="00E5281D">
              <w:rPr>
                <w:lang w:bidi="he-IL"/>
              </w:rPr>
              <w:t>5</w:t>
            </w:r>
            <w:r w:rsidR="00362AD9" w:rsidRPr="00E5281D">
              <w:rPr>
                <w:lang w:bidi="he-IL"/>
              </w:rPr>
              <w:t>%</w:t>
            </w:r>
          </w:p>
          <w:p w:rsidR="002C374D" w:rsidRPr="00E5281D" w:rsidRDefault="002C374D" w:rsidP="007D0DC3">
            <w:pPr>
              <w:snapToGrid w:val="0"/>
              <w:ind w:firstLineChars="0" w:firstLine="0"/>
              <w:jc w:val="center"/>
              <w:rPr>
                <w:lang w:bidi="he-IL"/>
              </w:rPr>
            </w:pPr>
            <w:r w:rsidRPr="00E5281D">
              <w:rPr>
                <w:lang w:bidi="he-IL"/>
              </w:rPr>
              <w:t>*D</w:t>
            </w:r>
          </w:p>
        </w:tc>
        <w:tc>
          <w:tcPr>
            <w:tcW w:w="502" w:type="pct"/>
            <w:vAlign w:val="center"/>
          </w:tcPr>
          <w:p w:rsidR="002C374D" w:rsidRPr="00E5281D" w:rsidRDefault="002C374D" w:rsidP="007D0DC3">
            <w:pPr>
              <w:snapToGrid w:val="0"/>
              <w:ind w:firstLineChars="0" w:firstLine="0"/>
              <w:jc w:val="center"/>
              <w:rPr>
                <w:lang w:bidi="he-IL"/>
              </w:rPr>
            </w:pPr>
            <w:r w:rsidRPr="00E5281D">
              <w:rPr>
                <w:lang w:bidi="he-IL"/>
              </w:rPr>
              <w:t>9</w:t>
            </w:r>
            <w:r w:rsidRPr="00E5281D">
              <w:rPr>
                <w:lang w:eastAsia="zh-TW" w:bidi="he-IL"/>
              </w:rPr>
              <w:t>.</w:t>
            </w:r>
            <w:r w:rsidRPr="00E5281D">
              <w:rPr>
                <w:lang w:bidi="he-IL"/>
              </w:rPr>
              <w:t>76</w:t>
            </w:r>
            <w:r w:rsidR="00AC4F7F" w:rsidRPr="00E5281D">
              <w:rPr>
                <w:lang w:bidi="he-IL"/>
              </w:rPr>
              <w:t>%</w:t>
            </w:r>
            <w:r w:rsidRPr="00E5281D">
              <w:rPr>
                <w:lang w:bidi="he-IL"/>
              </w:rPr>
              <w:t>*D</w:t>
            </w:r>
          </w:p>
        </w:tc>
        <w:tc>
          <w:tcPr>
            <w:tcW w:w="453" w:type="pct"/>
            <w:vAlign w:val="center"/>
          </w:tcPr>
          <w:p w:rsidR="00E60B77" w:rsidRPr="00E5281D" w:rsidRDefault="002C374D" w:rsidP="007D0DC3">
            <w:pPr>
              <w:snapToGrid w:val="0"/>
              <w:ind w:firstLineChars="0" w:firstLine="0"/>
              <w:jc w:val="center"/>
              <w:rPr>
                <w:lang w:eastAsia="zh-TW" w:bidi="he-IL"/>
              </w:rPr>
            </w:pPr>
            <w:r w:rsidRPr="00E5281D">
              <w:rPr>
                <w:lang w:eastAsia="zh-TW" w:bidi="he-IL"/>
              </w:rPr>
              <w:t>6.5</w:t>
            </w:r>
            <w:r w:rsidR="00362AD9" w:rsidRPr="00E5281D">
              <w:rPr>
                <w:lang w:bidi="he-IL"/>
              </w:rPr>
              <w:t>%</w:t>
            </w:r>
          </w:p>
          <w:p w:rsidR="002C374D" w:rsidRPr="00E5281D" w:rsidRDefault="002C374D" w:rsidP="007D0DC3">
            <w:pPr>
              <w:snapToGrid w:val="0"/>
              <w:ind w:firstLineChars="0" w:firstLine="0"/>
              <w:jc w:val="center"/>
              <w:rPr>
                <w:lang w:bidi="he-IL"/>
              </w:rPr>
            </w:pPr>
            <w:r w:rsidRPr="00E5281D">
              <w:rPr>
                <w:lang w:bidi="he-IL"/>
              </w:rPr>
              <w:t>*D</w:t>
            </w:r>
          </w:p>
        </w:tc>
        <w:tc>
          <w:tcPr>
            <w:tcW w:w="452" w:type="pct"/>
            <w:vAlign w:val="center"/>
          </w:tcPr>
          <w:p w:rsidR="00E60B77" w:rsidRPr="00E5281D" w:rsidRDefault="002C374D" w:rsidP="007D0DC3">
            <w:pPr>
              <w:snapToGrid w:val="0"/>
              <w:ind w:firstLineChars="0" w:firstLine="0"/>
              <w:jc w:val="center"/>
              <w:rPr>
                <w:lang w:eastAsia="zh-TW" w:bidi="he-IL"/>
              </w:rPr>
            </w:pPr>
            <w:r w:rsidRPr="00E5281D">
              <w:rPr>
                <w:lang w:bidi="he-IL"/>
              </w:rPr>
              <w:t>2</w:t>
            </w:r>
            <w:r w:rsidRPr="00E5281D">
              <w:rPr>
                <w:lang w:eastAsia="zh-TW" w:bidi="he-IL"/>
              </w:rPr>
              <w:t>.</w:t>
            </w:r>
            <w:r w:rsidRPr="00E5281D">
              <w:rPr>
                <w:lang w:bidi="he-IL"/>
              </w:rPr>
              <w:t>45</w:t>
            </w:r>
            <w:r w:rsidR="00362AD9" w:rsidRPr="00E5281D">
              <w:rPr>
                <w:lang w:bidi="he-IL"/>
              </w:rPr>
              <w:t>%</w:t>
            </w:r>
          </w:p>
          <w:p w:rsidR="002C374D" w:rsidRPr="00E5281D" w:rsidRDefault="002C374D" w:rsidP="007D0DC3">
            <w:pPr>
              <w:snapToGrid w:val="0"/>
              <w:ind w:firstLineChars="0" w:firstLine="0"/>
              <w:jc w:val="center"/>
              <w:rPr>
                <w:lang w:bidi="he-IL"/>
              </w:rPr>
            </w:pPr>
            <w:r w:rsidRPr="00E5281D">
              <w:rPr>
                <w:lang w:bidi="he-IL"/>
              </w:rPr>
              <w:t>*D</w:t>
            </w:r>
          </w:p>
        </w:tc>
        <w:tc>
          <w:tcPr>
            <w:tcW w:w="453" w:type="pct"/>
            <w:vAlign w:val="center"/>
          </w:tcPr>
          <w:p w:rsidR="00E60B77" w:rsidRPr="00E5281D" w:rsidRDefault="002C374D" w:rsidP="007D0DC3">
            <w:pPr>
              <w:snapToGrid w:val="0"/>
              <w:ind w:firstLineChars="0" w:firstLine="0"/>
              <w:jc w:val="center"/>
              <w:rPr>
                <w:lang w:eastAsia="zh-TW" w:bidi="he-IL"/>
              </w:rPr>
            </w:pPr>
            <w:r w:rsidRPr="00E5281D">
              <w:rPr>
                <w:rFonts w:eastAsia="新細明體"/>
                <w:lang w:eastAsia="zh-TW" w:bidi="he-IL"/>
              </w:rPr>
              <w:t>1.</w:t>
            </w:r>
            <w:r w:rsidR="00372821" w:rsidRPr="00E5281D">
              <w:rPr>
                <w:rFonts w:eastAsia="新細明體"/>
                <w:lang w:eastAsia="zh-TW" w:bidi="he-IL"/>
              </w:rPr>
              <w:t>80</w:t>
            </w:r>
            <w:r w:rsidR="00AC4F7F" w:rsidRPr="00E5281D">
              <w:rPr>
                <w:lang w:bidi="he-IL"/>
              </w:rPr>
              <w:t>%</w:t>
            </w:r>
          </w:p>
          <w:p w:rsidR="002C374D" w:rsidRPr="00E5281D" w:rsidRDefault="002C374D" w:rsidP="007D0DC3">
            <w:pPr>
              <w:snapToGrid w:val="0"/>
              <w:ind w:firstLineChars="0" w:firstLine="0"/>
              <w:jc w:val="center"/>
              <w:rPr>
                <w:lang w:bidi="he-IL"/>
              </w:rPr>
            </w:pPr>
            <w:r w:rsidRPr="00E5281D">
              <w:rPr>
                <w:lang w:bidi="he-IL"/>
              </w:rPr>
              <w:t>*D</w:t>
            </w:r>
          </w:p>
        </w:tc>
        <w:tc>
          <w:tcPr>
            <w:tcW w:w="452" w:type="pct"/>
            <w:vAlign w:val="center"/>
          </w:tcPr>
          <w:p w:rsidR="00E60B77" w:rsidRPr="00E5281D" w:rsidRDefault="002C374D" w:rsidP="007D0DC3">
            <w:pPr>
              <w:snapToGrid w:val="0"/>
              <w:ind w:firstLineChars="0" w:firstLine="0"/>
              <w:jc w:val="center"/>
              <w:rPr>
                <w:lang w:val="de-DE" w:eastAsia="zh-TW" w:bidi="he-IL"/>
              </w:rPr>
            </w:pPr>
            <w:r w:rsidRPr="00E5281D">
              <w:rPr>
                <w:lang w:val="de-DE" w:bidi="he-IL"/>
              </w:rPr>
              <w:t>2</w:t>
            </w:r>
            <w:r w:rsidRPr="00E5281D">
              <w:rPr>
                <w:lang w:val="de-DE" w:eastAsia="zh-TW" w:bidi="he-IL"/>
              </w:rPr>
              <w:t>.</w:t>
            </w:r>
            <w:r w:rsidRPr="00E5281D">
              <w:rPr>
                <w:lang w:val="de-DE" w:bidi="he-IL"/>
              </w:rPr>
              <w:t>45</w:t>
            </w:r>
            <w:r w:rsidR="00362AD9" w:rsidRPr="00E5281D">
              <w:rPr>
                <w:lang w:val="de-DE" w:bidi="he-IL"/>
              </w:rPr>
              <w:t>%</w:t>
            </w:r>
          </w:p>
          <w:p w:rsidR="002C374D" w:rsidRPr="00E5281D" w:rsidRDefault="002C374D" w:rsidP="007D0DC3">
            <w:pPr>
              <w:snapToGrid w:val="0"/>
              <w:ind w:firstLineChars="0" w:firstLine="0"/>
              <w:jc w:val="center"/>
              <w:rPr>
                <w:lang w:val="de-DE" w:bidi="he-IL"/>
              </w:rPr>
            </w:pPr>
            <w:r w:rsidRPr="00E5281D">
              <w:rPr>
                <w:lang w:val="de-DE" w:bidi="he-IL"/>
              </w:rPr>
              <w:t>*D</w:t>
            </w:r>
          </w:p>
        </w:tc>
        <w:tc>
          <w:tcPr>
            <w:tcW w:w="528" w:type="pct"/>
            <w:vAlign w:val="center"/>
          </w:tcPr>
          <w:p w:rsidR="00E60B77" w:rsidRPr="00E5281D" w:rsidRDefault="002C374D" w:rsidP="007D0DC3">
            <w:pPr>
              <w:snapToGrid w:val="0"/>
              <w:ind w:firstLineChars="0" w:firstLine="0"/>
              <w:jc w:val="center"/>
              <w:rPr>
                <w:lang w:val="de-DE" w:eastAsia="zh-TW" w:bidi="he-IL"/>
              </w:rPr>
            </w:pPr>
            <w:r w:rsidRPr="00E5281D">
              <w:rPr>
                <w:lang w:val="de-DE" w:bidi="he-IL"/>
              </w:rPr>
              <w:t>0</w:t>
            </w:r>
            <w:r w:rsidRPr="00E5281D">
              <w:rPr>
                <w:lang w:val="de-DE" w:eastAsia="zh-TW" w:bidi="he-IL"/>
              </w:rPr>
              <w:t>.</w:t>
            </w:r>
            <w:r w:rsidRPr="00E5281D">
              <w:rPr>
                <w:lang w:val="de-DE" w:bidi="he-IL"/>
              </w:rPr>
              <w:t>10</w:t>
            </w:r>
            <w:r w:rsidR="00362AD9" w:rsidRPr="00E5281D">
              <w:rPr>
                <w:lang w:val="de-DE" w:bidi="he-IL"/>
              </w:rPr>
              <w:t>%</w:t>
            </w:r>
          </w:p>
          <w:p w:rsidR="002C374D" w:rsidRPr="00E5281D" w:rsidRDefault="002C374D" w:rsidP="007D0DC3">
            <w:pPr>
              <w:snapToGrid w:val="0"/>
              <w:ind w:firstLineChars="0" w:firstLine="0"/>
              <w:jc w:val="center"/>
              <w:rPr>
                <w:lang w:val="de-DE" w:bidi="he-IL"/>
              </w:rPr>
            </w:pPr>
            <w:r w:rsidRPr="00E5281D">
              <w:rPr>
                <w:lang w:val="de-DE" w:bidi="he-IL"/>
              </w:rPr>
              <w:t>*D</w:t>
            </w:r>
          </w:p>
        </w:tc>
        <w:tc>
          <w:tcPr>
            <w:tcW w:w="500" w:type="pct"/>
            <w:vAlign w:val="center"/>
          </w:tcPr>
          <w:p w:rsidR="00E60B77" w:rsidRPr="00E5281D" w:rsidRDefault="00F137EC" w:rsidP="007D0DC3">
            <w:pPr>
              <w:snapToGrid w:val="0"/>
              <w:ind w:firstLineChars="0" w:firstLine="0"/>
              <w:jc w:val="center"/>
              <w:rPr>
                <w:lang w:val="de-DE" w:eastAsia="zh-TW" w:bidi="he-IL"/>
              </w:rPr>
            </w:pPr>
            <w:r w:rsidRPr="00E5281D">
              <w:rPr>
                <w:lang w:val="de-DE" w:bidi="he-IL"/>
              </w:rPr>
              <w:t>9%</w:t>
            </w:r>
          </w:p>
          <w:p w:rsidR="002C374D" w:rsidRPr="00E5281D" w:rsidRDefault="00F137EC" w:rsidP="00E60B77">
            <w:pPr>
              <w:snapToGrid w:val="0"/>
              <w:ind w:firstLineChars="0" w:firstLine="0"/>
              <w:jc w:val="center"/>
              <w:rPr>
                <w:lang w:val="de-DE" w:bidi="he-IL"/>
              </w:rPr>
            </w:pPr>
            <w:r w:rsidRPr="00E5281D">
              <w:rPr>
                <w:lang w:val="de-DE" w:bidi="he-IL"/>
              </w:rPr>
              <w:t>*</w:t>
            </w:r>
            <w:r w:rsidR="00BB3CE6" w:rsidRPr="00E5281D">
              <w:rPr>
                <w:lang w:val="de-DE" w:bidi="he-IL"/>
              </w:rPr>
              <w:t>（</w:t>
            </w:r>
            <w:r w:rsidRPr="00E5281D">
              <w:rPr>
                <w:lang w:val="de-DE" w:bidi="he-IL"/>
              </w:rPr>
              <w:t>D-E-F-I</w:t>
            </w:r>
            <w:r w:rsidR="00BB3CE6" w:rsidRPr="00E5281D">
              <w:rPr>
                <w:lang w:val="de-DE" w:bidi="he-IL"/>
              </w:rPr>
              <w:t>）</w:t>
            </w:r>
          </w:p>
        </w:tc>
      </w:tr>
      <w:tr w:rsidR="00E60B77" w:rsidRPr="00E5281D">
        <w:trPr>
          <w:trHeight w:val="576"/>
          <w:jc w:val="center"/>
        </w:trPr>
        <w:tc>
          <w:tcPr>
            <w:tcW w:w="389" w:type="pct"/>
            <w:vAlign w:val="center"/>
          </w:tcPr>
          <w:p w:rsidR="002C374D" w:rsidRPr="00E5281D" w:rsidRDefault="00F137EC" w:rsidP="007D0DC3">
            <w:pPr>
              <w:snapToGrid w:val="0"/>
              <w:ind w:firstLineChars="0" w:firstLine="0"/>
              <w:jc w:val="center"/>
              <w:rPr>
                <w:lang w:bidi="he-IL"/>
              </w:rPr>
            </w:pPr>
            <w:r w:rsidRPr="00E5281D">
              <w:rPr>
                <w:rFonts w:hint="eastAsia"/>
                <w:lang w:val="zh-TW" w:bidi="he-IL"/>
              </w:rPr>
              <w:t>金額</w:t>
            </w:r>
          </w:p>
        </w:tc>
        <w:tc>
          <w:tcPr>
            <w:tcW w:w="367"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100</w:t>
            </w:r>
          </w:p>
        </w:tc>
        <w:tc>
          <w:tcPr>
            <w:tcW w:w="452"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9.76</w:t>
            </w:r>
          </w:p>
        </w:tc>
        <w:tc>
          <w:tcPr>
            <w:tcW w:w="453"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1.5</w:t>
            </w:r>
          </w:p>
        </w:tc>
        <w:tc>
          <w:tcPr>
            <w:tcW w:w="502"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9.76</w:t>
            </w:r>
          </w:p>
        </w:tc>
        <w:tc>
          <w:tcPr>
            <w:tcW w:w="453"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6.5</w:t>
            </w:r>
          </w:p>
        </w:tc>
        <w:tc>
          <w:tcPr>
            <w:tcW w:w="452"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2.45</w:t>
            </w:r>
          </w:p>
        </w:tc>
        <w:tc>
          <w:tcPr>
            <w:tcW w:w="453" w:type="pct"/>
            <w:vAlign w:val="center"/>
          </w:tcPr>
          <w:p w:rsidR="002C374D" w:rsidRPr="00E5281D" w:rsidRDefault="0097420D" w:rsidP="007D0DC3">
            <w:pPr>
              <w:snapToGrid w:val="0"/>
              <w:ind w:firstLineChars="0" w:firstLine="0"/>
              <w:jc w:val="center"/>
              <w:rPr>
                <w:rFonts w:eastAsia="新細明體"/>
                <w:lang w:eastAsia="zh-TW" w:bidi="he-IL"/>
              </w:rPr>
            </w:pPr>
            <w:r w:rsidRPr="00E5281D">
              <w:rPr>
                <w:rFonts w:eastAsia="新細明體" w:hint="eastAsia"/>
                <w:lang w:eastAsia="zh-TW" w:bidi="he-IL"/>
              </w:rPr>
              <w:t>1.8</w:t>
            </w:r>
          </w:p>
        </w:tc>
        <w:tc>
          <w:tcPr>
            <w:tcW w:w="452"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2.45</w:t>
            </w:r>
          </w:p>
        </w:tc>
        <w:tc>
          <w:tcPr>
            <w:tcW w:w="528"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0.1</w:t>
            </w:r>
          </w:p>
        </w:tc>
        <w:tc>
          <w:tcPr>
            <w:tcW w:w="500" w:type="pct"/>
            <w:vAlign w:val="center"/>
          </w:tcPr>
          <w:p w:rsidR="002C374D" w:rsidRPr="00E5281D" w:rsidRDefault="0097420D" w:rsidP="007D0DC3">
            <w:pPr>
              <w:snapToGrid w:val="0"/>
              <w:ind w:firstLineChars="0" w:firstLine="0"/>
              <w:jc w:val="center"/>
              <w:rPr>
                <w:lang w:eastAsia="zh-TW" w:bidi="he-IL"/>
              </w:rPr>
            </w:pPr>
            <w:r w:rsidRPr="00E5281D">
              <w:rPr>
                <w:rFonts w:hint="eastAsia"/>
                <w:lang w:eastAsia="zh-TW" w:bidi="he-IL"/>
              </w:rPr>
              <w:t>7.77</w:t>
            </w:r>
          </w:p>
        </w:tc>
      </w:tr>
    </w:tbl>
    <w:p w:rsidR="002C374D" w:rsidRPr="00E5281D" w:rsidRDefault="002C374D" w:rsidP="002C374D">
      <w:pPr>
        <w:ind w:firstLine="472"/>
        <w:rPr>
          <w:lang w:bidi="he-IL"/>
        </w:rPr>
      </w:pPr>
    </w:p>
    <w:tbl>
      <w:tblPr>
        <w:tblW w:w="350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8"/>
        <w:gridCol w:w="1618"/>
        <w:gridCol w:w="1269"/>
        <w:gridCol w:w="1347"/>
      </w:tblGrid>
      <w:tr w:rsidR="0097420D" w:rsidRPr="00E5281D" w:rsidTr="0097420D">
        <w:trPr>
          <w:trHeight w:val="576"/>
        </w:trPr>
        <w:tc>
          <w:tcPr>
            <w:tcW w:w="1473" w:type="pct"/>
            <w:vAlign w:val="center"/>
          </w:tcPr>
          <w:p w:rsidR="0097420D" w:rsidRPr="00E5281D" w:rsidRDefault="0097420D" w:rsidP="00E8380F">
            <w:pPr>
              <w:ind w:firstLineChars="0" w:firstLine="0"/>
              <w:jc w:val="center"/>
              <w:rPr>
                <w:lang w:eastAsia="zh-TW" w:bidi="he-IL"/>
              </w:rPr>
            </w:pPr>
            <w:r w:rsidRPr="00E5281D">
              <w:rPr>
                <w:lang w:val="zh-TW" w:bidi="he-IL"/>
              </w:rPr>
              <w:t>社保費</w:t>
            </w:r>
            <w:r w:rsidRPr="00E5281D">
              <w:rPr>
                <w:lang w:bidi="he-IL"/>
              </w:rPr>
              <w:t>-</w:t>
            </w:r>
          </w:p>
          <w:p w:rsidR="0097420D" w:rsidRPr="00E5281D" w:rsidRDefault="0097420D" w:rsidP="00E8380F">
            <w:pPr>
              <w:ind w:firstLineChars="0" w:firstLine="0"/>
              <w:jc w:val="center"/>
              <w:rPr>
                <w:lang w:bidi="he-IL"/>
              </w:rPr>
            </w:pPr>
            <w:r w:rsidRPr="00E5281D">
              <w:rPr>
                <w:lang w:val="zh-TW" w:bidi="he-IL"/>
              </w:rPr>
              <w:t>雇員負擔</w:t>
            </w:r>
          </w:p>
        </w:tc>
        <w:tc>
          <w:tcPr>
            <w:tcW w:w="1348" w:type="pct"/>
            <w:vAlign w:val="center"/>
          </w:tcPr>
          <w:p w:rsidR="0097420D" w:rsidRPr="00E5281D" w:rsidRDefault="0097420D" w:rsidP="00E8380F">
            <w:pPr>
              <w:ind w:firstLineChars="0" w:firstLine="0"/>
              <w:jc w:val="center"/>
              <w:rPr>
                <w:lang w:eastAsia="zh-TW" w:bidi="he-IL"/>
              </w:rPr>
            </w:pPr>
            <w:r w:rsidRPr="00E5281D">
              <w:rPr>
                <w:lang w:val="zh-TW" w:bidi="he-IL"/>
              </w:rPr>
              <w:t>社保費</w:t>
            </w:r>
            <w:r w:rsidRPr="00E5281D">
              <w:rPr>
                <w:lang w:bidi="he-IL"/>
              </w:rPr>
              <w:t>-</w:t>
            </w:r>
          </w:p>
          <w:p w:rsidR="0097420D" w:rsidRPr="00E5281D" w:rsidRDefault="0097420D" w:rsidP="00E8380F">
            <w:pPr>
              <w:ind w:firstLineChars="0" w:firstLine="0"/>
              <w:jc w:val="center"/>
              <w:rPr>
                <w:lang w:bidi="he-IL"/>
              </w:rPr>
            </w:pPr>
            <w:r w:rsidRPr="00E5281D">
              <w:rPr>
                <w:lang w:val="zh-TW" w:bidi="he-IL"/>
              </w:rPr>
              <w:t>雇主負擔</w:t>
            </w:r>
          </w:p>
        </w:tc>
        <w:tc>
          <w:tcPr>
            <w:tcW w:w="1057" w:type="pct"/>
            <w:vAlign w:val="center"/>
          </w:tcPr>
          <w:p w:rsidR="0097420D" w:rsidRPr="00E5281D" w:rsidRDefault="0097420D" w:rsidP="00E8380F">
            <w:pPr>
              <w:ind w:firstLineChars="0" w:firstLine="0"/>
              <w:jc w:val="center"/>
              <w:rPr>
                <w:lang w:bidi="he-IL"/>
              </w:rPr>
            </w:pPr>
            <w:r w:rsidRPr="00E5281D">
              <w:rPr>
                <w:lang w:val="zh-TW" w:bidi="he-IL"/>
              </w:rPr>
              <w:t>社保費合計</w:t>
            </w:r>
          </w:p>
        </w:tc>
        <w:tc>
          <w:tcPr>
            <w:tcW w:w="1122" w:type="pct"/>
            <w:vAlign w:val="center"/>
          </w:tcPr>
          <w:p w:rsidR="0097420D" w:rsidRPr="00E5281D" w:rsidRDefault="0097420D" w:rsidP="00E8380F">
            <w:pPr>
              <w:ind w:firstLineChars="0" w:firstLine="0"/>
              <w:jc w:val="center"/>
              <w:rPr>
                <w:lang w:val="zh-TW" w:eastAsia="zh-TW" w:bidi="he-IL"/>
              </w:rPr>
            </w:pPr>
            <w:r w:rsidRPr="00E5281D">
              <w:rPr>
                <w:lang w:val="zh-TW" w:bidi="he-IL"/>
              </w:rPr>
              <w:t>人事費</w:t>
            </w:r>
          </w:p>
          <w:p w:rsidR="0097420D" w:rsidRPr="00E5281D" w:rsidRDefault="0097420D" w:rsidP="00E60B77">
            <w:pPr>
              <w:ind w:firstLineChars="0" w:firstLine="0"/>
              <w:jc w:val="center"/>
              <w:rPr>
                <w:lang w:bidi="he-IL"/>
              </w:rPr>
            </w:pPr>
            <w:r w:rsidRPr="00E5281D">
              <w:rPr>
                <w:lang w:val="zh-TW" w:bidi="he-IL"/>
              </w:rPr>
              <w:t>總</w:t>
            </w:r>
            <w:r w:rsidRPr="00E5281D">
              <w:rPr>
                <w:rFonts w:hint="eastAsia"/>
                <w:lang w:val="zh-TW" w:eastAsia="zh-TW" w:bidi="he-IL"/>
              </w:rPr>
              <w:t>成本</w:t>
            </w:r>
          </w:p>
        </w:tc>
      </w:tr>
      <w:tr w:rsidR="0097420D" w:rsidRPr="00E5281D" w:rsidTr="0097420D">
        <w:trPr>
          <w:trHeight w:val="576"/>
        </w:trPr>
        <w:tc>
          <w:tcPr>
            <w:tcW w:w="1473" w:type="pct"/>
            <w:vAlign w:val="center"/>
          </w:tcPr>
          <w:p w:rsidR="0097420D" w:rsidRPr="00E5281D" w:rsidRDefault="0097420D" w:rsidP="00E8380F">
            <w:pPr>
              <w:ind w:firstLineChars="0" w:firstLine="0"/>
              <w:jc w:val="center"/>
              <w:rPr>
                <w:lang w:bidi="he-IL"/>
              </w:rPr>
            </w:pPr>
            <w:r w:rsidRPr="00E5281D">
              <w:rPr>
                <w:lang w:bidi="he-IL"/>
              </w:rPr>
              <w:t>N</w:t>
            </w:r>
          </w:p>
        </w:tc>
        <w:tc>
          <w:tcPr>
            <w:tcW w:w="1348" w:type="pct"/>
            <w:vAlign w:val="center"/>
          </w:tcPr>
          <w:p w:rsidR="0097420D" w:rsidRPr="00E5281D" w:rsidRDefault="0097420D" w:rsidP="00E8380F">
            <w:pPr>
              <w:ind w:firstLineChars="0" w:firstLine="0"/>
              <w:jc w:val="center"/>
              <w:rPr>
                <w:lang w:bidi="he-IL"/>
              </w:rPr>
            </w:pPr>
            <w:r w:rsidRPr="00E5281D">
              <w:rPr>
                <w:lang w:bidi="he-IL"/>
              </w:rPr>
              <w:t>O</w:t>
            </w:r>
          </w:p>
        </w:tc>
        <w:tc>
          <w:tcPr>
            <w:tcW w:w="1057" w:type="pct"/>
            <w:vAlign w:val="center"/>
          </w:tcPr>
          <w:p w:rsidR="0097420D" w:rsidRPr="00E5281D" w:rsidRDefault="0097420D" w:rsidP="00E8380F">
            <w:pPr>
              <w:ind w:firstLineChars="0" w:firstLine="0"/>
              <w:jc w:val="center"/>
              <w:rPr>
                <w:lang w:bidi="he-IL"/>
              </w:rPr>
            </w:pPr>
            <w:r w:rsidRPr="00E5281D">
              <w:rPr>
                <w:lang w:bidi="he-IL"/>
              </w:rPr>
              <w:t>P</w:t>
            </w:r>
          </w:p>
        </w:tc>
        <w:tc>
          <w:tcPr>
            <w:tcW w:w="1122" w:type="pct"/>
            <w:vAlign w:val="center"/>
          </w:tcPr>
          <w:p w:rsidR="0097420D" w:rsidRPr="00E5281D" w:rsidRDefault="0097420D" w:rsidP="00E8380F">
            <w:pPr>
              <w:ind w:firstLineChars="0" w:firstLine="0"/>
              <w:jc w:val="center"/>
              <w:rPr>
                <w:lang w:bidi="he-IL"/>
              </w:rPr>
            </w:pPr>
            <w:r w:rsidRPr="00E5281D">
              <w:rPr>
                <w:lang w:bidi="he-IL"/>
              </w:rPr>
              <w:t>S</w:t>
            </w:r>
          </w:p>
        </w:tc>
      </w:tr>
      <w:tr w:rsidR="0097420D" w:rsidRPr="00E5281D" w:rsidTr="0097420D">
        <w:trPr>
          <w:trHeight w:val="576"/>
        </w:trPr>
        <w:tc>
          <w:tcPr>
            <w:tcW w:w="1473" w:type="pct"/>
            <w:vAlign w:val="center"/>
          </w:tcPr>
          <w:p w:rsidR="0097420D" w:rsidRPr="00E5281D" w:rsidRDefault="0097420D" w:rsidP="00E60B77">
            <w:pPr>
              <w:ind w:firstLineChars="0" w:firstLine="0"/>
              <w:jc w:val="center"/>
              <w:rPr>
                <w:lang w:bidi="he-IL"/>
              </w:rPr>
            </w:pPr>
            <w:r w:rsidRPr="00E5281D">
              <w:rPr>
                <w:lang w:bidi="he-IL"/>
              </w:rPr>
              <w:t>= E+ F+ I+M</w:t>
            </w:r>
          </w:p>
        </w:tc>
        <w:tc>
          <w:tcPr>
            <w:tcW w:w="1348" w:type="pct"/>
            <w:vAlign w:val="center"/>
          </w:tcPr>
          <w:p w:rsidR="0097420D" w:rsidRPr="00E5281D" w:rsidRDefault="0097420D" w:rsidP="00E8380F">
            <w:pPr>
              <w:ind w:firstLineChars="0" w:firstLine="0"/>
              <w:jc w:val="center"/>
              <w:rPr>
                <w:lang w:bidi="he-IL"/>
              </w:rPr>
            </w:pPr>
            <w:r w:rsidRPr="00E5281D">
              <w:rPr>
                <w:lang w:bidi="he-IL"/>
              </w:rPr>
              <w:t>= G+H+J+K+L</w:t>
            </w:r>
          </w:p>
        </w:tc>
        <w:tc>
          <w:tcPr>
            <w:tcW w:w="1057" w:type="pct"/>
            <w:vAlign w:val="center"/>
          </w:tcPr>
          <w:p w:rsidR="0097420D" w:rsidRPr="00E5281D" w:rsidRDefault="0097420D" w:rsidP="00E8380F">
            <w:pPr>
              <w:ind w:firstLineChars="0" w:firstLine="0"/>
              <w:jc w:val="center"/>
              <w:rPr>
                <w:lang w:bidi="he-IL"/>
              </w:rPr>
            </w:pPr>
            <w:r w:rsidRPr="00E5281D">
              <w:rPr>
                <w:lang w:bidi="he-IL"/>
              </w:rPr>
              <w:t>= N+O</w:t>
            </w:r>
          </w:p>
        </w:tc>
        <w:tc>
          <w:tcPr>
            <w:tcW w:w="1122" w:type="pct"/>
            <w:vAlign w:val="center"/>
          </w:tcPr>
          <w:p w:rsidR="0097420D" w:rsidRPr="00E5281D" w:rsidRDefault="0097420D" w:rsidP="00E8380F">
            <w:pPr>
              <w:ind w:firstLineChars="0" w:firstLine="0"/>
              <w:jc w:val="center"/>
              <w:rPr>
                <w:lang w:bidi="he-IL"/>
              </w:rPr>
            </w:pPr>
            <w:r w:rsidRPr="00E5281D">
              <w:rPr>
                <w:lang w:bidi="he-IL"/>
              </w:rPr>
              <w:t>= D+O</w:t>
            </w:r>
          </w:p>
        </w:tc>
      </w:tr>
      <w:tr w:rsidR="0097420D" w:rsidRPr="00E5281D" w:rsidTr="0097420D">
        <w:trPr>
          <w:trHeight w:val="576"/>
        </w:trPr>
        <w:tc>
          <w:tcPr>
            <w:tcW w:w="1473" w:type="pct"/>
            <w:vAlign w:val="center"/>
          </w:tcPr>
          <w:p w:rsidR="0097420D" w:rsidRPr="00E5281D" w:rsidRDefault="0097420D" w:rsidP="00E8380F">
            <w:pPr>
              <w:ind w:firstLineChars="0" w:firstLine="0"/>
              <w:jc w:val="center"/>
              <w:rPr>
                <w:lang w:eastAsia="zh-TW" w:bidi="he-IL"/>
              </w:rPr>
            </w:pPr>
            <w:r w:rsidRPr="00E5281D">
              <w:rPr>
                <w:rFonts w:hint="eastAsia"/>
                <w:lang w:eastAsia="zh-TW" w:bidi="he-IL"/>
              </w:rPr>
              <w:t>21.48</w:t>
            </w:r>
          </w:p>
        </w:tc>
        <w:tc>
          <w:tcPr>
            <w:tcW w:w="1348" w:type="pct"/>
            <w:vAlign w:val="center"/>
          </w:tcPr>
          <w:p w:rsidR="0097420D" w:rsidRPr="00E5281D" w:rsidRDefault="0097420D" w:rsidP="00E8380F">
            <w:pPr>
              <w:ind w:firstLineChars="0" w:firstLine="0"/>
              <w:jc w:val="center"/>
              <w:rPr>
                <w:rFonts w:eastAsia="新細明體"/>
                <w:lang w:eastAsia="zh-TW" w:bidi="he-IL"/>
              </w:rPr>
            </w:pPr>
            <w:r w:rsidRPr="00E5281D">
              <w:rPr>
                <w:rFonts w:eastAsia="新細明體" w:hint="eastAsia"/>
                <w:lang w:eastAsia="zh-TW" w:bidi="he-IL"/>
              </w:rPr>
              <w:t>20.61</w:t>
            </w:r>
          </w:p>
        </w:tc>
        <w:tc>
          <w:tcPr>
            <w:tcW w:w="1057" w:type="pct"/>
            <w:vAlign w:val="center"/>
          </w:tcPr>
          <w:p w:rsidR="0097420D" w:rsidRPr="00E5281D" w:rsidRDefault="0097420D" w:rsidP="00E8380F">
            <w:pPr>
              <w:ind w:firstLineChars="0" w:firstLine="0"/>
              <w:jc w:val="center"/>
              <w:rPr>
                <w:lang w:eastAsia="zh-TW" w:bidi="he-IL"/>
              </w:rPr>
            </w:pPr>
            <w:r w:rsidRPr="00E5281D">
              <w:rPr>
                <w:rFonts w:hint="eastAsia"/>
                <w:lang w:eastAsia="zh-TW" w:bidi="he-IL"/>
              </w:rPr>
              <w:t>42.09</w:t>
            </w:r>
          </w:p>
        </w:tc>
        <w:tc>
          <w:tcPr>
            <w:tcW w:w="1122" w:type="pct"/>
            <w:vAlign w:val="center"/>
          </w:tcPr>
          <w:p w:rsidR="0097420D" w:rsidRPr="00E5281D" w:rsidRDefault="0097420D" w:rsidP="00E8380F">
            <w:pPr>
              <w:ind w:firstLineChars="0" w:firstLine="0"/>
              <w:jc w:val="center"/>
              <w:rPr>
                <w:lang w:eastAsia="zh-TW" w:bidi="he-IL"/>
              </w:rPr>
            </w:pPr>
            <w:r w:rsidRPr="00E5281D">
              <w:rPr>
                <w:rFonts w:hint="eastAsia"/>
                <w:lang w:eastAsia="zh-TW" w:bidi="he-IL"/>
              </w:rPr>
              <w:t>120.61</w:t>
            </w:r>
          </w:p>
        </w:tc>
      </w:tr>
    </w:tbl>
    <w:p w:rsidR="002C374D" w:rsidRPr="00E5281D" w:rsidRDefault="002C374D" w:rsidP="002C374D">
      <w:pPr>
        <w:ind w:firstLine="472"/>
        <w:rPr>
          <w:lang w:val="zh-TW" w:eastAsia="zh-TW" w:bidi="he-IL"/>
        </w:rPr>
        <w:sectPr w:rsidR="002C374D" w:rsidRPr="00E5281D" w:rsidSect="00BB3CE6">
          <w:headerReference w:type="default" r:id="rId84"/>
          <w:pgSz w:w="11906" w:h="16838" w:code="9"/>
          <w:pgMar w:top="2268" w:right="1701" w:bottom="1701" w:left="1701" w:header="1134" w:footer="851" w:gutter="0"/>
          <w:cols w:space="425"/>
          <w:docGrid w:type="linesAndChars" w:linePitch="514" w:charSpace="-774"/>
        </w:sectPr>
      </w:pPr>
    </w:p>
    <w:bookmarkEnd w:id="25"/>
    <w:bookmarkEnd w:id="26"/>
    <w:bookmarkEnd w:id="27"/>
    <w:p w:rsidR="00CE0320" w:rsidRPr="00E5281D" w:rsidRDefault="005B3AA4" w:rsidP="00947E43">
      <w:pPr>
        <w:ind w:firstLine="512"/>
        <w:rPr>
          <w:rFonts w:ascii="標楷體" w:eastAsia="標楷體" w:hAnsi="標楷體"/>
          <w:bCs/>
          <w:sz w:val="26"/>
          <w:szCs w:val="26"/>
          <w:lang w:eastAsia="zh-TW"/>
        </w:rPr>
      </w:pPr>
      <w:r w:rsidRPr="00E5281D">
        <w:rPr>
          <w:rFonts w:ascii="標楷體" w:eastAsia="標楷體" w:hAnsi="標楷體"/>
          <w:bCs/>
          <w:sz w:val="26"/>
          <w:szCs w:val="26"/>
          <w:lang w:eastAsia="zh-TW"/>
        </w:rPr>
        <w:lastRenderedPageBreak/>
        <w:br w:type="page"/>
      </w:r>
      <w:r w:rsidR="00983449" w:rsidRPr="00E5281D">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9264" behindDoc="0" locked="0" layoutInCell="1" allowOverlap="1" wp14:anchorId="5FF0A442" wp14:editId="2DDA6500">
                <wp:simplePos x="0" y="0"/>
                <wp:positionH relativeFrom="column">
                  <wp:posOffset>-302895</wp:posOffset>
                </wp:positionH>
                <wp:positionV relativeFrom="paragraph">
                  <wp:posOffset>6530340</wp:posOffset>
                </wp:positionV>
                <wp:extent cx="6069330" cy="17754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4B4040" w:rsidRDefault="00BF5411" w:rsidP="00942A1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BF5411" w:rsidRPr="004B4040" w:rsidRDefault="00BF5411"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BF5411" w:rsidRPr="004B4040" w:rsidRDefault="00BF5411"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BF5411" w:rsidRPr="004B4040" w:rsidRDefault="00BF5411"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BF5411" w:rsidRPr="004B4040" w:rsidRDefault="00BF5411"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BF5411" w:rsidRPr="004B4040" w:rsidRDefault="00BF5411"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F5411" w:rsidRDefault="00BF5411" w:rsidP="00942A1D">
                            <w:pPr>
                              <w:snapToGrid w:val="0"/>
                              <w:ind w:firstLineChars="0" w:firstLine="0"/>
                              <w:rPr>
                                <w:rFonts w:ascii="華康中黑體(P)" w:eastAsia="華康中黑體(P)" w:hAnsi="Arial" w:cs="Arial"/>
                                <w:sz w:val="20"/>
                                <w:szCs w:val="20"/>
                              </w:rPr>
                            </w:pPr>
                          </w:p>
                          <w:p w:rsidR="00BF5411" w:rsidRPr="004B4040" w:rsidRDefault="00BF5411" w:rsidP="00942A1D">
                            <w:pPr>
                              <w:snapToGrid w:val="0"/>
                              <w:ind w:firstLineChars="0" w:firstLine="0"/>
                              <w:rPr>
                                <w:rFonts w:ascii="華康中黑體(P)" w:eastAsia="華康中黑體(P)" w:hAnsi="Arial" w:cs="Arial"/>
                                <w:sz w:val="20"/>
                                <w:szCs w:val="20"/>
                              </w:rPr>
                            </w:pPr>
                          </w:p>
                          <w:p w:rsidR="00BF5411" w:rsidRPr="004B4040" w:rsidRDefault="00BF5411" w:rsidP="00942A1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k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Nn8yGYeR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" filled="f" stroked="f">
                <v:textbox>
                  <w:txbxContent>
                    <w:p w:rsidR="001F172F" w:rsidRPr="004B4040" w:rsidRDefault="001F172F" w:rsidP="00942A1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F172F" w:rsidRPr="004B4040" w:rsidRDefault="001F172F"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F172F" w:rsidRPr="004B4040" w:rsidRDefault="001F172F"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F172F" w:rsidRPr="004B4040" w:rsidRDefault="001F172F"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F172F" w:rsidRPr="004B4040" w:rsidRDefault="001F172F"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F172F" w:rsidRPr="004B4040" w:rsidRDefault="001F172F"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F172F" w:rsidRDefault="001F172F" w:rsidP="00942A1D">
                      <w:pPr>
                        <w:snapToGrid w:val="0"/>
                        <w:ind w:firstLineChars="0" w:firstLine="0"/>
                        <w:rPr>
                          <w:rFonts w:ascii="華康中黑體(P)" w:eastAsia="華康中黑體(P)" w:hAnsi="Arial" w:cs="Arial"/>
                          <w:sz w:val="20"/>
                          <w:szCs w:val="20"/>
                        </w:rPr>
                      </w:pPr>
                    </w:p>
                    <w:p w:rsidR="001F172F" w:rsidRPr="004B4040" w:rsidRDefault="001F172F" w:rsidP="00942A1D">
                      <w:pPr>
                        <w:snapToGrid w:val="0"/>
                        <w:ind w:firstLineChars="0" w:firstLine="0"/>
                        <w:rPr>
                          <w:rFonts w:ascii="華康中黑體(P)" w:eastAsia="華康中黑體(P)" w:hAnsi="Arial" w:cs="Arial"/>
                          <w:sz w:val="20"/>
                          <w:szCs w:val="20"/>
                        </w:rPr>
                      </w:pPr>
                    </w:p>
                    <w:p w:rsidR="001F172F" w:rsidRPr="004B4040" w:rsidRDefault="001F172F" w:rsidP="00942A1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83449" w:rsidRPr="00E5281D">
        <w:rPr>
          <w:rFonts w:ascii="標楷體" w:eastAsia="標楷體" w:hAnsi="標楷體" w:hint="eastAsia"/>
          <w:bCs/>
          <w:noProof/>
          <w:sz w:val="26"/>
          <w:szCs w:val="26"/>
          <w:lang w:eastAsia="zh-TW"/>
        </w:rPr>
        <w:drawing>
          <wp:anchor distT="0" distB="0" distL="114300" distR="114300" simplePos="0" relativeHeight="251656192" behindDoc="1" locked="0" layoutInCell="1" allowOverlap="1" wp14:anchorId="2E616F7E" wp14:editId="6AFEFAFB">
            <wp:simplePos x="0" y="0"/>
            <wp:positionH relativeFrom="column">
              <wp:posOffset>-1099185</wp:posOffset>
            </wp:positionH>
            <wp:positionV relativeFrom="paragraph">
              <wp:posOffset>-2045970</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0320" w:rsidRPr="00E5281D" w:rsidSect="00BB3CE6">
      <w:headerReference w:type="even" r:id="rId86"/>
      <w:headerReference w:type="default" r:id="rId87"/>
      <w:footerReference w:type="even" r:id="rId88"/>
      <w:footerReference w:type="default" r:id="rId8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357" w:rsidRDefault="009F3357" w:rsidP="008E5082">
      <w:pPr>
        <w:ind w:firstLine="480"/>
      </w:pPr>
      <w:r>
        <w:separator/>
      </w:r>
    </w:p>
    <w:p w:rsidR="009F3357" w:rsidRDefault="009F3357" w:rsidP="00F21FC5">
      <w:pPr>
        <w:ind w:firstLine="480"/>
      </w:pPr>
    </w:p>
    <w:p w:rsidR="009F3357" w:rsidRDefault="009F3357" w:rsidP="001D0BD4">
      <w:pPr>
        <w:ind w:firstLine="480"/>
      </w:pPr>
    </w:p>
  </w:endnote>
  <w:endnote w:type="continuationSeparator" w:id="0">
    <w:p w:rsidR="009F3357" w:rsidRDefault="009F3357" w:rsidP="008E5082">
      <w:pPr>
        <w:ind w:firstLine="480"/>
      </w:pPr>
      <w:r>
        <w:continuationSeparator/>
      </w:r>
    </w:p>
    <w:p w:rsidR="009F3357" w:rsidRDefault="009F3357" w:rsidP="00F21FC5">
      <w:pPr>
        <w:ind w:firstLine="480"/>
      </w:pPr>
    </w:p>
    <w:p w:rsidR="009F3357" w:rsidRDefault="009F3357"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EYInterstate-Light">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DF4A7F" w:rsidRDefault="00BF5411" w:rsidP="00DF4A7F">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B22DE6" w:rsidRDefault="00BF5411"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Default="00BF5411"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3E0BC3" w:rsidRDefault="00BF5411"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21A39">
      <w:rPr>
        <w:rFonts w:ascii="Footlight MT Light" w:hAnsi="Footlight MT Light"/>
        <w:i/>
        <w:iCs/>
        <w:noProof/>
        <w:sz w:val="32"/>
        <w:szCs w:val="32"/>
        <w:lang w:eastAsia="zh-TW" w:bidi="hi-IN"/>
      </w:rPr>
      <w:t>90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3E0BC3" w:rsidRDefault="00BF5411"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21A39">
      <w:rPr>
        <w:rFonts w:ascii="Footlight MT Light" w:hAnsi="Footlight MT Light"/>
        <w:i/>
        <w:iCs/>
        <w:noProof/>
        <w:sz w:val="32"/>
        <w:szCs w:val="32"/>
        <w:lang w:eastAsia="zh-TW"/>
      </w:rPr>
      <w:t>89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1274BD" w:rsidRDefault="00BF5411" w:rsidP="001274B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3E0BC3" w:rsidRDefault="00BF5411" w:rsidP="0077056F">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357" w:rsidRDefault="009F3357" w:rsidP="00D444F5">
      <w:pPr>
        <w:ind w:firstLine="480"/>
      </w:pPr>
      <w:r>
        <w:separator/>
      </w:r>
    </w:p>
  </w:footnote>
  <w:footnote w:type="continuationSeparator" w:id="0">
    <w:p w:rsidR="009F3357" w:rsidRDefault="009F3357" w:rsidP="008E5082">
      <w:pPr>
        <w:ind w:firstLine="480"/>
      </w:pPr>
      <w:r>
        <w:continuationSeparator/>
      </w:r>
    </w:p>
    <w:p w:rsidR="009F3357" w:rsidRDefault="009F3357" w:rsidP="00F21FC5">
      <w:pPr>
        <w:ind w:firstLine="480"/>
      </w:pPr>
    </w:p>
    <w:p w:rsidR="009F3357" w:rsidRDefault="009F3357" w:rsidP="001D0BD4">
      <w:pPr>
        <w:ind w:firstLine="480"/>
      </w:pPr>
    </w:p>
  </w:footnote>
  <w:footnote w:id="1">
    <w:p w:rsidR="00BF5411" w:rsidRDefault="00BF5411">
      <w:pPr>
        <w:pStyle w:val="afa"/>
        <w:rPr>
          <w:lang w:eastAsia="zh-TW"/>
        </w:rPr>
      </w:pPr>
      <w:r>
        <w:footnoteRef/>
      </w:r>
      <w:r>
        <w:t xml:space="preserve"> </w:t>
      </w:r>
      <w:r>
        <w:rPr>
          <w:rFonts w:hint="eastAsia"/>
          <w:lang w:eastAsia="zh-TW"/>
        </w:rPr>
        <w:t>2019.5.8</w:t>
      </w:r>
      <w:r>
        <w:rPr>
          <w:rFonts w:hint="eastAsia"/>
          <w:lang w:eastAsia="zh-TW"/>
        </w:rPr>
        <w:t>駐波蘭代表處教育組協助提供。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Default="00BF5411"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1F3CFD3" wp14:editId="7178B2E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1F172F" w:rsidRPr="000C2131" w:rsidRDefault="001F17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3E7465A4" wp14:editId="126C2C0F">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AE2E901" wp14:editId="4E11B5FC">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87F7099" wp14:editId="6C0F4E3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1F172F" w:rsidRPr="000C2131" w:rsidRDefault="001F172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238430A" wp14:editId="63708CC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FD6A12F" wp14:editId="17F28CE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F151585" wp14:editId="76E77CB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1F172F" w:rsidRPr="000C2131" w:rsidRDefault="001F17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9A83373" wp14:editId="34CA9AD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BA22E2C" wp14:editId="77D23D8D">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79035D2" wp14:editId="526D8CD5">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1F172F" w:rsidRPr="000C2131" w:rsidRDefault="001F17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FC0B586" wp14:editId="2F00AFF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86B9236" wp14:editId="61D508A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4B9726A" wp14:editId="1967297F">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1F172F" w:rsidRPr="000C2131" w:rsidRDefault="001F17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5AFB093" wp14:editId="6015BD29">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D06ABDB" wp14:editId="43FBC1DB">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1274BD" w:rsidRDefault="00BF5411" w:rsidP="001274BD">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77056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Default="00BF5411"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Default="00BF5411"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6B5364" w:rsidRDefault="00BF5411"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621A27C" wp14:editId="03635836">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DD3AAE">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1F172F" w:rsidRPr="000C2131" w:rsidRDefault="001F172F" w:rsidP="00DD3AAE">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53BD3BB" wp14:editId="333664AE">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8C14672" wp14:editId="39B85815">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0180135" wp14:editId="63F33774">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1F172F" w:rsidRPr="000C2131" w:rsidRDefault="001F172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4A337E2" wp14:editId="04A38B4F">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123FDA4" wp14:editId="2CC628F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91D470B" wp14:editId="033B5242">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1F172F" w:rsidRPr="000C2131" w:rsidRDefault="001F172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5CF589D" wp14:editId="4E87401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5B1FCDC" wp14:editId="083E433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57A6414B" wp14:editId="2023B4B0">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14D780A2" wp14:editId="2A6E7F4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1F172F" w:rsidRPr="000C2131" w:rsidRDefault="001F172F"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C1571A6" wp14:editId="0DB5E9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6CFECB3" wp14:editId="41B85F8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1F172F" w:rsidRPr="000C2131" w:rsidRDefault="001F17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9348E7C" wp14:editId="504B14D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B6B8E97" wp14:editId="184A14D1">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11" w:rsidRPr="00562D64" w:rsidRDefault="00BF541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D0D675F" wp14:editId="3643925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411" w:rsidRPr="000C2131" w:rsidRDefault="00BF54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1F172F" w:rsidRPr="000C2131" w:rsidRDefault="001F17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952AE29" wp14:editId="53F0337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40F3042B" wp14:editId="45F3B858">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EDF"/>
    <w:multiLevelType w:val="hybridMultilevel"/>
    <w:tmpl w:val="AEE075FC"/>
    <w:lvl w:ilvl="0" w:tplc="9DFE890E">
      <w:start w:val="1"/>
      <w:numFmt w:val="taiwaneseCountingThousand"/>
      <w:lvlText w:val="（%1）"/>
      <w:lvlJc w:val="right"/>
      <w:pPr>
        <w:ind w:left="360" w:hanging="360"/>
      </w:pPr>
      <w:rPr>
        <w:rFonts w:hint="eastAsia"/>
        <w:color w:val="FF0000"/>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A01C01"/>
    <w:multiLevelType w:val="hybridMultilevel"/>
    <w:tmpl w:val="B7084934"/>
    <w:lvl w:ilvl="0" w:tplc="04090001">
      <w:start w:val="1"/>
      <w:numFmt w:val="bullet"/>
      <w:lvlText w:val=""/>
      <w:lvlJc w:val="left"/>
      <w:pPr>
        <w:ind w:left="840" w:hanging="36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A1D1EA9"/>
    <w:multiLevelType w:val="hybridMultilevel"/>
    <w:tmpl w:val="EF40F4C6"/>
    <w:lvl w:ilvl="0" w:tplc="D406A352">
      <w:start w:val="1"/>
      <w:numFmt w:val="decimal"/>
      <w:lvlText w:val="%1."/>
      <w:lvlJc w:val="left"/>
      <w:pPr>
        <w:ind w:left="695" w:hanging="495"/>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nsid w:val="0BC9465D"/>
    <w:multiLevelType w:val="hybridMultilevel"/>
    <w:tmpl w:val="3B78B9DA"/>
    <w:lvl w:ilvl="0" w:tplc="5D9699C2">
      <w:start w:val="2"/>
      <w:numFmt w:val="taiwaneseCountingThousand"/>
      <w:lvlText w:val="(%1)"/>
      <w:lvlJc w:val="left"/>
      <w:pPr>
        <w:ind w:left="636" w:hanging="40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
    <w:nsid w:val="0F945C00"/>
    <w:multiLevelType w:val="hybridMultilevel"/>
    <w:tmpl w:val="159C6296"/>
    <w:lvl w:ilvl="0" w:tplc="2B8C14B8">
      <w:start w:val="1"/>
      <w:numFmt w:val="decimal"/>
      <w:lvlText w:val="%1."/>
      <w:lvlJc w:val="left"/>
      <w:pPr>
        <w:ind w:left="556" w:hanging="360"/>
      </w:pPr>
      <w:rPr>
        <w:rFonts w:hint="default"/>
        <w:color w:val="auto"/>
        <w:u w:val="none"/>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5">
    <w:nsid w:val="146D3ED8"/>
    <w:multiLevelType w:val="multilevel"/>
    <w:tmpl w:val="F420111A"/>
    <w:lvl w:ilvl="0">
      <w:start w:val="1"/>
      <w:numFmt w:val="taiwaneseCountingThousand"/>
      <w:lvlText w:val="(%1)"/>
      <w:lvlJc w:val="left"/>
      <w:pPr>
        <w:ind w:left="716" w:hanging="480"/>
      </w:pPr>
      <w:rPr>
        <w:rFonts w:hint="default"/>
        <w:color w:val="auto"/>
        <w:u w:val="none"/>
      </w:r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6">
    <w:nsid w:val="14D559B5"/>
    <w:multiLevelType w:val="hybridMultilevel"/>
    <w:tmpl w:val="FC0CE3CC"/>
    <w:lvl w:ilvl="0" w:tplc="34D0699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7EE2DCA"/>
    <w:multiLevelType w:val="hybridMultilevel"/>
    <w:tmpl w:val="672EB008"/>
    <w:lvl w:ilvl="0" w:tplc="DC72C530">
      <w:start w:val="1"/>
      <w:numFmt w:val="taiwaneseCountingThousand"/>
      <w:lvlText w:val="(%1)"/>
      <w:lvlJc w:val="left"/>
      <w:pPr>
        <w:tabs>
          <w:tab w:val="num" w:pos="450"/>
        </w:tabs>
        <w:ind w:left="450" w:hanging="45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DC30689"/>
    <w:multiLevelType w:val="hybridMultilevel"/>
    <w:tmpl w:val="BC86DFEE"/>
    <w:lvl w:ilvl="0" w:tplc="202E00F2">
      <w:start w:val="1"/>
      <w:numFmt w:val="decimalFullWidth"/>
      <w:lvlText w:val="%1、"/>
      <w:lvlJc w:val="left"/>
      <w:pPr>
        <w:tabs>
          <w:tab w:val="num" w:pos="1440"/>
        </w:tabs>
        <w:ind w:left="1440" w:hanging="495"/>
      </w:pPr>
      <w:rPr>
        <w:rFonts w:hint="default"/>
      </w:rPr>
    </w:lvl>
    <w:lvl w:ilvl="1" w:tplc="2E861A68">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9">
    <w:nsid w:val="1F524274"/>
    <w:multiLevelType w:val="hybridMultilevel"/>
    <w:tmpl w:val="0DB07174"/>
    <w:lvl w:ilvl="0" w:tplc="A7B8EF76">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
    <w:nsid w:val="22804223"/>
    <w:multiLevelType w:val="hybridMultilevel"/>
    <w:tmpl w:val="70A86FD8"/>
    <w:lvl w:ilvl="0" w:tplc="0409000F">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20100A"/>
    <w:multiLevelType w:val="hybridMultilevel"/>
    <w:tmpl w:val="F04AF306"/>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243B20F4"/>
    <w:multiLevelType w:val="hybridMultilevel"/>
    <w:tmpl w:val="DD6896C8"/>
    <w:lvl w:ilvl="0" w:tplc="04090011">
      <w:start w:val="2"/>
      <w:numFmt w:val="taiwaneseCountingThousand"/>
      <w:lvlText w:val="(%1)"/>
      <w:lvlJc w:val="left"/>
      <w:pPr>
        <w:ind w:left="1110" w:hanging="480"/>
      </w:pPr>
      <w:rPr>
        <w:rFonts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13">
    <w:nsid w:val="27437CF1"/>
    <w:multiLevelType w:val="hybridMultilevel"/>
    <w:tmpl w:val="F8C43D0E"/>
    <w:lvl w:ilvl="0" w:tplc="8BD85772">
      <w:start w:val="1"/>
      <w:numFmt w:val="taiwaneseCountingThousand"/>
      <w:lvlText w:val="（%1）"/>
      <w:lvlJc w:val="left"/>
      <w:pPr>
        <w:tabs>
          <w:tab w:val="num" w:pos="465"/>
        </w:tabs>
        <w:ind w:left="465" w:hanging="465"/>
      </w:pPr>
      <w:rPr>
        <w:rFonts w:hint="default"/>
        <w:u w:val="single"/>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32CD118E"/>
    <w:multiLevelType w:val="hybridMultilevel"/>
    <w:tmpl w:val="6B88C99A"/>
    <w:lvl w:ilvl="0" w:tplc="D406A352">
      <w:start w:val="1"/>
      <w:numFmt w:val="decimal"/>
      <w:lvlText w:val="%1."/>
      <w:lvlJc w:val="left"/>
      <w:pPr>
        <w:ind w:left="6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09266A"/>
    <w:multiLevelType w:val="hybridMultilevel"/>
    <w:tmpl w:val="F9F6D72C"/>
    <w:lvl w:ilvl="0" w:tplc="EC88A8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339B0BF0"/>
    <w:multiLevelType w:val="hybridMultilevel"/>
    <w:tmpl w:val="9374740A"/>
    <w:lvl w:ilvl="0" w:tplc="9AB0FD4A">
      <w:start w:val="1"/>
      <w:numFmt w:val="decimal"/>
      <w:lvlText w:val="%1."/>
      <w:lvlJc w:val="left"/>
      <w:pPr>
        <w:ind w:left="695" w:hanging="495"/>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7">
    <w:nsid w:val="38042378"/>
    <w:multiLevelType w:val="multilevel"/>
    <w:tmpl w:val="303AAF08"/>
    <w:lvl w:ilvl="0">
      <w:start w:val="1"/>
      <w:numFmt w:val="decimal"/>
      <w:lvlText w:val="%1."/>
      <w:lvlJc w:val="left"/>
      <w:pPr>
        <w:tabs>
          <w:tab w:val="num" w:pos="1425"/>
        </w:tabs>
        <w:ind w:left="1425" w:hanging="480"/>
      </w:pPr>
      <w:rPr>
        <w:rFonts w:hint="default"/>
      </w:rPr>
    </w:lvl>
    <w:lvl w:ilvl="1">
      <w:start w:val="1"/>
      <w:numFmt w:val="decimalFullWidth"/>
      <w:lvlText w:val="%2．"/>
      <w:lvlJc w:val="left"/>
      <w:pPr>
        <w:ind w:left="1905" w:hanging="480"/>
      </w:pPr>
      <w:rPr>
        <w:rFonts w:hint="default"/>
      </w:r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18">
    <w:nsid w:val="41300F73"/>
    <w:multiLevelType w:val="hybridMultilevel"/>
    <w:tmpl w:val="771E5F7C"/>
    <w:lvl w:ilvl="0" w:tplc="04090001">
      <w:start w:val="1"/>
      <w:numFmt w:val="bullet"/>
      <w:lvlText w:val=""/>
      <w:lvlJc w:val="left"/>
      <w:pPr>
        <w:tabs>
          <w:tab w:val="num" w:pos="1020"/>
        </w:tabs>
        <w:ind w:left="1020" w:hanging="480"/>
      </w:pPr>
      <w:rPr>
        <w:rFonts w:ascii="Wingdings" w:hAnsi="Wingding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9">
    <w:nsid w:val="43EF5ED1"/>
    <w:multiLevelType w:val="hybridMultilevel"/>
    <w:tmpl w:val="CD2EF0FC"/>
    <w:lvl w:ilvl="0" w:tplc="89BC5F7E">
      <w:start w:val="1"/>
      <w:numFmt w:val="decimal"/>
      <w:lvlText w:val="%1."/>
      <w:lvlJc w:val="left"/>
      <w:pPr>
        <w:tabs>
          <w:tab w:val="num" w:pos="360"/>
        </w:tabs>
        <w:ind w:left="36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70124AB"/>
    <w:multiLevelType w:val="multilevel"/>
    <w:tmpl w:val="308A6ACE"/>
    <w:lvl w:ilvl="0">
      <w:start w:val="1"/>
      <w:numFmt w:val="taiwaneseCountingThousand"/>
      <w:lvlText w:val="(%1)"/>
      <w:lvlJc w:val="left"/>
      <w:pPr>
        <w:ind w:left="900" w:hanging="900"/>
      </w:pPr>
      <w:rPr>
        <w:rFonts w:eastAsia="華康細圓體" w:hint="default"/>
        <w:u w:val="single"/>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21">
    <w:nsid w:val="4D126A62"/>
    <w:multiLevelType w:val="hybridMultilevel"/>
    <w:tmpl w:val="4E14B0BA"/>
    <w:lvl w:ilvl="0" w:tplc="75C0BF1C">
      <w:start w:val="1"/>
      <w:numFmt w:val="taiwaneseCountingThousand"/>
      <w:lvlText w:val="（%1）"/>
      <w:lvlJc w:val="left"/>
      <w:pPr>
        <w:tabs>
          <w:tab w:val="num" w:pos="-351"/>
        </w:tabs>
        <w:ind w:left="716" w:hanging="480"/>
      </w:pPr>
      <w:rPr>
        <w:rFonts w:hint="eastAsia"/>
        <w:color w:val="auto"/>
        <w:u w:val="non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2">
    <w:nsid w:val="4D67408E"/>
    <w:multiLevelType w:val="hybridMultilevel"/>
    <w:tmpl w:val="7966BD12"/>
    <w:lvl w:ilvl="0" w:tplc="FFFFFFFF">
      <w:start w:val="1"/>
      <w:numFmt w:val="bullet"/>
      <w:lvlText w:val=""/>
      <w:lvlJc w:val="left"/>
      <w:pPr>
        <w:ind w:left="960" w:hanging="480"/>
      </w:pPr>
      <w:rPr>
        <w:rFonts w:ascii="Wingdings" w:hAnsi="Wingdings" w:hint="default"/>
        <w:sz w:val="20"/>
      </w:rPr>
    </w:lvl>
    <w:lvl w:ilvl="1" w:tplc="FFFFFFFF" w:tentative="1">
      <w:start w:val="1"/>
      <w:numFmt w:val="bullet"/>
      <w:lvlText w:val=""/>
      <w:lvlJc w:val="left"/>
      <w:pPr>
        <w:ind w:left="1440" w:hanging="480"/>
      </w:pPr>
      <w:rPr>
        <w:rFonts w:ascii="Wingdings" w:hAnsi="Wingdings" w:hint="default"/>
      </w:rPr>
    </w:lvl>
    <w:lvl w:ilvl="2" w:tplc="FFFFFFFF" w:tentative="1">
      <w:start w:val="1"/>
      <w:numFmt w:val="bullet"/>
      <w:lvlText w:val=""/>
      <w:lvlJc w:val="left"/>
      <w:pPr>
        <w:ind w:left="1920" w:hanging="480"/>
      </w:pPr>
      <w:rPr>
        <w:rFonts w:ascii="Wingdings" w:hAnsi="Wingdings" w:hint="default"/>
      </w:r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abstractNum w:abstractNumId="23">
    <w:nsid w:val="4DDA5E09"/>
    <w:multiLevelType w:val="hybridMultilevel"/>
    <w:tmpl w:val="36E8EF50"/>
    <w:lvl w:ilvl="0" w:tplc="874C08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1C074D8"/>
    <w:multiLevelType w:val="hybridMultilevel"/>
    <w:tmpl w:val="8710D23A"/>
    <w:lvl w:ilvl="0" w:tplc="DA2C7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3AA6865"/>
    <w:multiLevelType w:val="hybridMultilevel"/>
    <w:tmpl w:val="5120A168"/>
    <w:lvl w:ilvl="0" w:tplc="04090001">
      <w:start w:val="1"/>
      <w:numFmt w:val="bullet"/>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6">
    <w:nsid w:val="5615230C"/>
    <w:multiLevelType w:val="hybridMultilevel"/>
    <w:tmpl w:val="7B2E2DC2"/>
    <w:lvl w:ilvl="0" w:tplc="2C02A00C">
      <w:start w:val="4"/>
      <w:numFmt w:val="taiwaneseCountingThousand"/>
      <w:lvlText w:val="%1、"/>
      <w:lvlJc w:val="left"/>
      <w:pPr>
        <w:ind w:left="630" w:hanging="63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A250DC1"/>
    <w:multiLevelType w:val="hybridMultilevel"/>
    <w:tmpl w:val="A07E988A"/>
    <w:lvl w:ilvl="0" w:tplc="7E0AA63A">
      <w:start w:val="1"/>
      <w:numFmt w:val="decimal"/>
      <w:lvlText w:val="（%1）"/>
      <w:lvlJc w:val="left"/>
      <w:pPr>
        <w:tabs>
          <w:tab w:val="num" w:pos="1560"/>
        </w:tabs>
        <w:ind w:left="1560" w:hanging="72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28">
    <w:nsid w:val="5D2D4116"/>
    <w:multiLevelType w:val="hybridMultilevel"/>
    <w:tmpl w:val="F1AE3770"/>
    <w:lvl w:ilvl="0" w:tplc="2D6042BE">
      <w:start w:val="1"/>
      <w:numFmt w:val="decimal"/>
      <w:lvlText w:val="%1."/>
      <w:lvlJc w:val="left"/>
      <w:pPr>
        <w:ind w:left="613" w:hanging="495"/>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9">
    <w:nsid w:val="5F230FD0"/>
    <w:multiLevelType w:val="hybridMultilevel"/>
    <w:tmpl w:val="9D3EDED6"/>
    <w:lvl w:ilvl="0" w:tplc="89FAA268">
      <w:start w:val="1"/>
      <w:numFmt w:val="bullet"/>
      <w:lvlText w:val=""/>
      <w:lvlJc w:val="left"/>
      <w:pPr>
        <w:ind w:left="900" w:hanging="480"/>
      </w:pPr>
      <w:rPr>
        <w:rFonts w:ascii="Wingdings" w:hAnsi="Wingdings" w:hint="default"/>
        <w:color w:val="auto"/>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0">
    <w:nsid w:val="64CF1965"/>
    <w:multiLevelType w:val="hybridMultilevel"/>
    <w:tmpl w:val="15129E46"/>
    <w:lvl w:ilvl="0" w:tplc="2D3831D6">
      <w:start w:val="2"/>
      <w:numFmt w:val="taiwaneseCountingThousand"/>
      <w:lvlText w:val="(%1)"/>
      <w:lvlJc w:val="left"/>
      <w:pPr>
        <w:tabs>
          <w:tab w:val="num" w:pos="390"/>
        </w:tabs>
        <w:ind w:left="390" w:hanging="390"/>
      </w:pPr>
    </w:lvl>
    <w:lvl w:ilvl="1" w:tplc="B1B27738">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DD72618"/>
    <w:multiLevelType w:val="multilevel"/>
    <w:tmpl w:val="B59E1C54"/>
    <w:lvl w:ilvl="0">
      <w:start w:val="1"/>
      <w:numFmt w:val="decimal"/>
      <w:lvlText w:val="%1."/>
      <w:lvlJc w:val="left"/>
      <w:pPr>
        <w:ind w:left="1305" w:hanging="360"/>
      </w:pPr>
      <w:rPr>
        <w:rFonts w:hint="default"/>
      </w:rPr>
    </w:lvl>
    <w:lvl w:ilvl="1">
      <w:start w:val="1"/>
      <w:numFmt w:val="decimalFullWidth"/>
      <w:lvlText w:val="%2．"/>
      <w:lvlJc w:val="left"/>
      <w:pPr>
        <w:ind w:left="1905" w:hanging="480"/>
      </w:pPr>
      <w:rPr>
        <w:rFonts w:hint="default"/>
      </w:r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32">
    <w:nsid w:val="7022222C"/>
    <w:multiLevelType w:val="hybridMultilevel"/>
    <w:tmpl w:val="48A2F98A"/>
    <w:lvl w:ilvl="0" w:tplc="E94CB344">
      <w:start w:val="1"/>
      <w:numFmt w:val="taiwaneseCountingThousand"/>
      <w:lvlText w:val="（%1）"/>
      <w:lvlJc w:val="left"/>
      <w:pPr>
        <w:tabs>
          <w:tab w:val="num" w:pos="956"/>
        </w:tabs>
        <w:ind w:left="956" w:hanging="720"/>
      </w:pPr>
      <w:rPr>
        <w:rFonts w:hint="default"/>
        <w:lang w:val="en-US"/>
      </w:rPr>
    </w:lvl>
    <w:lvl w:ilvl="1" w:tplc="CE7C2750">
      <w:start w:val="1"/>
      <w:numFmt w:val="decimal"/>
      <w:lvlText w:val="%2."/>
      <w:lvlJc w:val="left"/>
      <w:pPr>
        <w:tabs>
          <w:tab w:val="num" w:pos="1076"/>
        </w:tabs>
        <w:ind w:left="1076" w:hanging="360"/>
      </w:pPr>
      <w:rPr>
        <w:rFonts w:hint="default"/>
        <w:lang w:eastAsia="zh-TW"/>
      </w:r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33">
    <w:nsid w:val="70820CBA"/>
    <w:multiLevelType w:val="hybridMultilevel"/>
    <w:tmpl w:val="4AF6108A"/>
    <w:lvl w:ilvl="0" w:tplc="D6204C10">
      <w:start w:val="1"/>
      <w:numFmt w:val="taiwaneseCountingThousand"/>
      <w:lvlText w:val="（%1）"/>
      <w:lvlJc w:val="left"/>
      <w:pPr>
        <w:tabs>
          <w:tab w:val="num" w:pos="750"/>
        </w:tabs>
        <w:ind w:left="750" w:hanging="750"/>
      </w:pPr>
    </w:lvl>
    <w:lvl w:ilvl="1" w:tplc="04090019">
      <w:start w:val="1"/>
      <w:numFmt w:val="decimal"/>
      <w:lvlText w:val="%2."/>
      <w:lvlJc w:val="left"/>
      <w:pPr>
        <w:tabs>
          <w:tab w:val="num" w:pos="840"/>
        </w:tabs>
        <w:ind w:left="840" w:hanging="360"/>
      </w:pPr>
    </w:lvl>
    <w:lvl w:ilvl="2" w:tplc="DE249548">
      <w:start w:val="1"/>
      <w:numFmt w:val="taiwaneseCountingThousand"/>
      <w:lvlText w:val="（%3）"/>
      <w:lvlJc w:val="left"/>
      <w:pPr>
        <w:tabs>
          <w:tab w:val="num" w:pos="786"/>
        </w:tabs>
        <w:ind w:left="2136" w:hanging="720"/>
      </w:pPr>
      <w:rPr>
        <w:rFonts w:hint="default"/>
        <w:lang w:val="en-US" w:eastAsia="zh-TW"/>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44E1469"/>
    <w:multiLevelType w:val="hybridMultilevel"/>
    <w:tmpl w:val="41CEE258"/>
    <w:lvl w:ilvl="0" w:tplc="04090011">
      <w:start w:val="2"/>
      <w:numFmt w:val="taiwaneseCountingThousand"/>
      <w:lvlText w:val="(%1)"/>
      <w:lvlJc w:val="left"/>
      <w:pPr>
        <w:ind w:left="480" w:hanging="48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2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num>
  <w:num w:numId="9">
    <w:abstractNumId w:val="28"/>
  </w:num>
  <w:num w:numId="10">
    <w:abstractNumId w:val="16"/>
  </w:num>
  <w:num w:numId="11">
    <w:abstractNumId w:val="2"/>
  </w:num>
  <w:num w:numId="12">
    <w:abstractNumId w:val="34"/>
  </w:num>
  <w:num w:numId="13">
    <w:abstractNumId w:val="1"/>
  </w:num>
  <w:num w:numId="14">
    <w:abstractNumId w:val="22"/>
  </w:num>
  <w:num w:numId="15">
    <w:abstractNumId w:val="14"/>
  </w:num>
  <w:num w:numId="16">
    <w:abstractNumId w:val="10"/>
  </w:num>
  <w:num w:numId="17">
    <w:abstractNumId w:val="11"/>
  </w:num>
  <w:num w:numId="18">
    <w:abstractNumId w:val="9"/>
  </w:num>
  <w:num w:numId="19">
    <w:abstractNumId w:val="26"/>
  </w:num>
  <w:num w:numId="20">
    <w:abstractNumId w:val="12"/>
  </w:num>
  <w:num w:numId="21">
    <w:abstractNumId w:val="13"/>
  </w:num>
  <w:num w:numId="22">
    <w:abstractNumId w:val="20"/>
  </w:num>
  <w:num w:numId="23">
    <w:abstractNumId w:val="21"/>
  </w:num>
  <w:num w:numId="24">
    <w:abstractNumId w:val="6"/>
  </w:num>
  <w:num w:numId="25">
    <w:abstractNumId w:val="5"/>
  </w:num>
  <w:num w:numId="26">
    <w:abstractNumId w:val="23"/>
  </w:num>
  <w:num w:numId="27">
    <w:abstractNumId w:val="4"/>
  </w:num>
  <w:num w:numId="28">
    <w:abstractNumId w:val="8"/>
  </w:num>
  <w:num w:numId="29">
    <w:abstractNumId w:val="29"/>
  </w:num>
  <w:num w:numId="30">
    <w:abstractNumId w:val="3"/>
  </w:num>
  <w:num w:numId="31">
    <w:abstractNumId w:val="24"/>
  </w:num>
  <w:num w:numId="32">
    <w:abstractNumId w:val="31"/>
  </w:num>
  <w:num w:numId="33">
    <w:abstractNumId w:val="17"/>
  </w:num>
  <w:num w:numId="34">
    <w:abstractNumId w:val="0"/>
  </w:num>
  <w:num w:numId="3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FD"/>
    <w:rsid w:val="00001B65"/>
    <w:rsid w:val="00007A1A"/>
    <w:rsid w:val="00007A7D"/>
    <w:rsid w:val="0001055F"/>
    <w:rsid w:val="00011586"/>
    <w:rsid w:val="00011C22"/>
    <w:rsid w:val="00011E0D"/>
    <w:rsid w:val="000126A3"/>
    <w:rsid w:val="00012CB3"/>
    <w:rsid w:val="0001335E"/>
    <w:rsid w:val="00014430"/>
    <w:rsid w:val="0001770C"/>
    <w:rsid w:val="00020CE8"/>
    <w:rsid w:val="000215D3"/>
    <w:rsid w:val="0002352B"/>
    <w:rsid w:val="000268D7"/>
    <w:rsid w:val="00030B5F"/>
    <w:rsid w:val="0003245B"/>
    <w:rsid w:val="00033439"/>
    <w:rsid w:val="000337DD"/>
    <w:rsid w:val="00034867"/>
    <w:rsid w:val="0003556E"/>
    <w:rsid w:val="00035BCB"/>
    <w:rsid w:val="00037A0E"/>
    <w:rsid w:val="000421C0"/>
    <w:rsid w:val="00042693"/>
    <w:rsid w:val="00042C8A"/>
    <w:rsid w:val="0004300A"/>
    <w:rsid w:val="0004539F"/>
    <w:rsid w:val="00047843"/>
    <w:rsid w:val="000523FC"/>
    <w:rsid w:val="0005252B"/>
    <w:rsid w:val="00054FA8"/>
    <w:rsid w:val="00055157"/>
    <w:rsid w:val="00055158"/>
    <w:rsid w:val="000602CE"/>
    <w:rsid w:val="00061108"/>
    <w:rsid w:val="00061C56"/>
    <w:rsid w:val="00061CD4"/>
    <w:rsid w:val="00064388"/>
    <w:rsid w:val="0006453E"/>
    <w:rsid w:val="00064B37"/>
    <w:rsid w:val="00065F8B"/>
    <w:rsid w:val="0007101E"/>
    <w:rsid w:val="000714E1"/>
    <w:rsid w:val="00071597"/>
    <w:rsid w:val="00072407"/>
    <w:rsid w:val="00072A20"/>
    <w:rsid w:val="000731F5"/>
    <w:rsid w:val="0007417F"/>
    <w:rsid w:val="000754ED"/>
    <w:rsid w:val="00081273"/>
    <w:rsid w:val="0008312E"/>
    <w:rsid w:val="00083A09"/>
    <w:rsid w:val="00091E4C"/>
    <w:rsid w:val="000920A3"/>
    <w:rsid w:val="00094FF3"/>
    <w:rsid w:val="000955FB"/>
    <w:rsid w:val="00096C6B"/>
    <w:rsid w:val="0009745F"/>
    <w:rsid w:val="00097FB7"/>
    <w:rsid w:val="000A0F59"/>
    <w:rsid w:val="000A1EF2"/>
    <w:rsid w:val="000A5A26"/>
    <w:rsid w:val="000B03EF"/>
    <w:rsid w:val="000B0DB6"/>
    <w:rsid w:val="000B25CA"/>
    <w:rsid w:val="000B381F"/>
    <w:rsid w:val="000B4232"/>
    <w:rsid w:val="000B4BF0"/>
    <w:rsid w:val="000B4EEA"/>
    <w:rsid w:val="000B69D0"/>
    <w:rsid w:val="000B7DE6"/>
    <w:rsid w:val="000C1B09"/>
    <w:rsid w:val="000C3914"/>
    <w:rsid w:val="000C3A97"/>
    <w:rsid w:val="000C6875"/>
    <w:rsid w:val="000C6B4F"/>
    <w:rsid w:val="000C747E"/>
    <w:rsid w:val="000C7F56"/>
    <w:rsid w:val="000D0AEE"/>
    <w:rsid w:val="000D2196"/>
    <w:rsid w:val="000D3340"/>
    <w:rsid w:val="000E2C41"/>
    <w:rsid w:val="000E523D"/>
    <w:rsid w:val="000E5C3F"/>
    <w:rsid w:val="000F12A1"/>
    <w:rsid w:val="000F2D64"/>
    <w:rsid w:val="000F2D9B"/>
    <w:rsid w:val="000F3521"/>
    <w:rsid w:val="000F69C9"/>
    <w:rsid w:val="00101218"/>
    <w:rsid w:val="0010129F"/>
    <w:rsid w:val="001049D8"/>
    <w:rsid w:val="001068CA"/>
    <w:rsid w:val="00106B21"/>
    <w:rsid w:val="00106BDB"/>
    <w:rsid w:val="0010735A"/>
    <w:rsid w:val="0011130C"/>
    <w:rsid w:val="001118AE"/>
    <w:rsid w:val="001158EA"/>
    <w:rsid w:val="00115DB1"/>
    <w:rsid w:val="00117F54"/>
    <w:rsid w:val="0012311C"/>
    <w:rsid w:val="0012390D"/>
    <w:rsid w:val="001274BD"/>
    <w:rsid w:val="00130F4F"/>
    <w:rsid w:val="00133B3F"/>
    <w:rsid w:val="00134EA2"/>
    <w:rsid w:val="001428D8"/>
    <w:rsid w:val="0014358E"/>
    <w:rsid w:val="001477B9"/>
    <w:rsid w:val="0014784A"/>
    <w:rsid w:val="00147DB1"/>
    <w:rsid w:val="0015037A"/>
    <w:rsid w:val="0015327A"/>
    <w:rsid w:val="00153568"/>
    <w:rsid w:val="00154A16"/>
    <w:rsid w:val="00154FA5"/>
    <w:rsid w:val="001572A3"/>
    <w:rsid w:val="0015754E"/>
    <w:rsid w:val="00157FCB"/>
    <w:rsid w:val="0016394B"/>
    <w:rsid w:val="00164DD0"/>
    <w:rsid w:val="00166F49"/>
    <w:rsid w:val="0017218C"/>
    <w:rsid w:val="00173804"/>
    <w:rsid w:val="00174FDA"/>
    <w:rsid w:val="00176324"/>
    <w:rsid w:val="001763A4"/>
    <w:rsid w:val="0017704E"/>
    <w:rsid w:val="0017755C"/>
    <w:rsid w:val="001779AD"/>
    <w:rsid w:val="00177BCE"/>
    <w:rsid w:val="00180D6E"/>
    <w:rsid w:val="001825D4"/>
    <w:rsid w:val="00183679"/>
    <w:rsid w:val="00183BFC"/>
    <w:rsid w:val="00184A99"/>
    <w:rsid w:val="00187092"/>
    <w:rsid w:val="001912B9"/>
    <w:rsid w:val="001921ED"/>
    <w:rsid w:val="001945E6"/>
    <w:rsid w:val="00195CFE"/>
    <w:rsid w:val="00196BAC"/>
    <w:rsid w:val="001A096E"/>
    <w:rsid w:val="001A1A5E"/>
    <w:rsid w:val="001A2DA2"/>
    <w:rsid w:val="001A6E35"/>
    <w:rsid w:val="001A7A6E"/>
    <w:rsid w:val="001B1731"/>
    <w:rsid w:val="001B284C"/>
    <w:rsid w:val="001B5102"/>
    <w:rsid w:val="001B792A"/>
    <w:rsid w:val="001B7CB9"/>
    <w:rsid w:val="001C0DA4"/>
    <w:rsid w:val="001C115B"/>
    <w:rsid w:val="001C2FFD"/>
    <w:rsid w:val="001C3B8A"/>
    <w:rsid w:val="001C529B"/>
    <w:rsid w:val="001C55AE"/>
    <w:rsid w:val="001C709A"/>
    <w:rsid w:val="001D0BD4"/>
    <w:rsid w:val="001D16E0"/>
    <w:rsid w:val="001D7529"/>
    <w:rsid w:val="001D7A7B"/>
    <w:rsid w:val="001E07C6"/>
    <w:rsid w:val="001E0FF5"/>
    <w:rsid w:val="001E149F"/>
    <w:rsid w:val="001E1F35"/>
    <w:rsid w:val="001E4771"/>
    <w:rsid w:val="001E5284"/>
    <w:rsid w:val="001E6767"/>
    <w:rsid w:val="001F069B"/>
    <w:rsid w:val="001F172F"/>
    <w:rsid w:val="001F3284"/>
    <w:rsid w:val="001F509A"/>
    <w:rsid w:val="001F5A6D"/>
    <w:rsid w:val="001F7CD2"/>
    <w:rsid w:val="001F7EAD"/>
    <w:rsid w:val="00200F7A"/>
    <w:rsid w:val="00205391"/>
    <w:rsid w:val="00212034"/>
    <w:rsid w:val="00213172"/>
    <w:rsid w:val="002138D5"/>
    <w:rsid w:val="00213D81"/>
    <w:rsid w:val="00217973"/>
    <w:rsid w:val="00217FA7"/>
    <w:rsid w:val="00221395"/>
    <w:rsid w:val="00221C8A"/>
    <w:rsid w:val="00222041"/>
    <w:rsid w:val="00224128"/>
    <w:rsid w:val="00225ABD"/>
    <w:rsid w:val="0023106A"/>
    <w:rsid w:val="0023141A"/>
    <w:rsid w:val="002331D5"/>
    <w:rsid w:val="00233207"/>
    <w:rsid w:val="002349AF"/>
    <w:rsid w:val="00242CF9"/>
    <w:rsid w:val="00242D2D"/>
    <w:rsid w:val="00244614"/>
    <w:rsid w:val="00244861"/>
    <w:rsid w:val="002466CD"/>
    <w:rsid w:val="00247859"/>
    <w:rsid w:val="00255429"/>
    <w:rsid w:val="00255A26"/>
    <w:rsid w:val="00256B6C"/>
    <w:rsid w:val="00257428"/>
    <w:rsid w:val="002602F4"/>
    <w:rsid w:val="00260927"/>
    <w:rsid w:val="0026189E"/>
    <w:rsid w:val="0026379C"/>
    <w:rsid w:val="0026453E"/>
    <w:rsid w:val="00270A92"/>
    <w:rsid w:val="00272237"/>
    <w:rsid w:val="00273D16"/>
    <w:rsid w:val="0028045E"/>
    <w:rsid w:val="002810F3"/>
    <w:rsid w:val="00283579"/>
    <w:rsid w:val="00284D8D"/>
    <w:rsid w:val="00290B62"/>
    <w:rsid w:val="002917A1"/>
    <w:rsid w:val="00291856"/>
    <w:rsid w:val="00291891"/>
    <w:rsid w:val="00295C4F"/>
    <w:rsid w:val="002978D5"/>
    <w:rsid w:val="002A1DBB"/>
    <w:rsid w:val="002A4081"/>
    <w:rsid w:val="002A4E5C"/>
    <w:rsid w:val="002A58F3"/>
    <w:rsid w:val="002A7731"/>
    <w:rsid w:val="002B183E"/>
    <w:rsid w:val="002B2797"/>
    <w:rsid w:val="002B5015"/>
    <w:rsid w:val="002B5278"/>
    <w:rsid w:val="002B76BE"/>
    <w:rsid w:val="002C23BB"/>
    <w:rsid w:val="002C374D"/>
    <w:rsid w:val="002C6386"/>
    <w:rsid w:val="002C79A0"/>
    <w:rsid w:val="002D1846"/>
    <w:rsid w:val="002D1D11"/>
    <w:rsid w:val="002D45BA"/>
    <w:rsid w:val="002D53FC"/>
    <w:rsid w:val="002E09C2"/>
    <w:rsid w:val="002E2089"/>
    <w:rsid w:val="002E660A"/>
    <w:rsid w:val="002E6BAB"/>
    <w:rsid w:val="002F1031"/>
    <w:rsid w:val="002F36C7"/>
    <w:rsid w:val="002F4044"/>
    <w:rsid w:val="002F4A1E"/>
    <w:rsid w:val="002F4EEA"/>
    <w:rsid w:val="002F5331"/>
    <w:rsid w:val="002F7073"/>
    <w:rsid w:val="002F7746"/>
    <w:rsid w:val="00300241"/>
    <w:rsid w:val="00301BE4"/>
    <w:rsid w:val="00302145"/>
    <w:rsid w:val="0030520B"/>
    <w:rsid w:val="003075C4"/>
    <w:rsid w:val="00307992"/>
    <w:rsid w:val="003137F1"/>
    <w:rsid w:val="00314DE8"/>
    <w:rsid w:val="003153D2"/>
    <w:rsid w:val="00317549"/>
    <w:rsid w:val="00320799"/>
    <w:rsid w:val="00320B41"/>
    <w:rsid w:val="00322647"/>
    <w:rsid w:val="00322B94"/>
    <w:rsid w:val="00323F4E"/>
    <w:rsid w:val="00325AEE"/>
    <w:rsid w:val="00327E1E"/>
    <w:rsid w:val="00330B27"/>
    <w:rsid w:val="00331DC8"/>
    <w:rsid w:val="00332541"/>
    <w:rsid w:val="0033369B"/>
    <w:rsid w:val="003339DC"/>
    <w:rsid w:val="00333EF7"/>
    <w:rsid w:val="003343E6"/>
    <w:rsid w:val="00340DB0"/>
    <w:rsid w:val="00342AEA"/>
    <w:rsid w:val="003430D9"/>
    <w:rsid w:val="00343F93"/>
    <w:rsid w:val="00344CAE"/>
    <w:rsid w:val="0034707C"/>
    <w:rsid w:val="00347479"/>
    <w:rsid w:val="00351839"/>
    <w:rsid w:val="00351F83"/>
    <w:rsid w:val="00351FCB"/>
    <w:rsid w:val="003524C6"/>
    <w:rsid w:val="00352881"/>
    <w:rsid w:val="00356D12"/>
    <w:rsid w:val="00360FE2"/>
    <w:rsid w:val="00362AD9"/>
    <w:rsid w:val="003633B3"/>
    <w:rsid w:val="00367602"/>
    <w:rsid w:val="003706A8"/>
    <w:rsid w:val="0037117A"/>
    <w:rsid w:val="0037230F"/>
    <w:rsid w:val="00372821"/>
    <w:rsid w:val="00372F17"/>
    <w:rsid w:val="00373FD6"/>
    <w:rsid w:val="00375216"/>
    <w:rsid w:val="00376087"/>
    <w:rsid w:val="0037679A"/>
    <w:rsid w:val="00381F03"/>
    <w:rsid w:val="003820F2"/>
    <w:rsid w:val="00382CB6"/>
    <w:rsid w:val="00383BE2"/>
    <w:rsid w:val="00384864"/>
    <w:rsid w:val="00386342"/>
    <w:rsid w:val="00393112"/>
    <w:rsid w:val="0039433A"/>
    <w:rsid w:val="00394B88"/>
    <w:rsid w:val="003965FB"/>
    <w:rsid w:val="003975B5"/>
    <w:rsid w:val="00397B45"/>
    <w:rsid w:val="003A03E2"/>
    <w:rsid w:val="003A1445"/>
    <w:rsid w:val="003A1D31"/>
    <w:rsid w:val="003A2534"/>
    <w:rsid w:val="003A2C25"/>
    <w:rsid w:val="003A2FF8"/>
    <w:rsid w:val="003A3115"/>
    <w:rsid w:val="003B073B"/>
    <w:rsid w:val="003B0CF7"/>
    <w:rsid w:val="003B38CD"/>
    <w:rsid w:val="003B38E2"/>
    <w:rsid w:val="003B390A"/>
    <w:rsid w:val="003B39A5"/>
    <w:rsid w:val="003B4441"/>
    <w:rsid w:val="003B45B0"/>
    <w:rsid w:val="003B4A47"/>
    <w:rsid w:val="003B79B5"/>
    <w:rsid w:val="003C0D1B"/>
    <w:rsid w:val="003C1F9A"/>
    <w:rsid w:val="003C533F"/>
    <w:rsid w:val="003C5478"/>
    <w:rsid w:val="003C588C"/>
    <w:rsid w:val="003C679D"/>
    <w:rsid w:val="003C71AE"/>
    <w:rsid w:val="003D11A0"/>
    <w:rsid w:val="003D1661"/>
    <w:rsid w:val="003D5459"/>
    <w:rsid w:val="003D58F0"/>
    <w:rsid w:val="003D67F2"/>
    <w:rsid w:val="003D7110"/>
    <w:rsid w:val="003D75CB"/>
    <w:rsid w:val="003E0710"/>
    <w:rsid w:val="003E0BC3"/>
    <w:rsid w:val="003E0E09"/>
    <w:rsid w:val="003E2F23"/>
    <w:rsid w:val="003E3309"/>
    <w:rsid w:val="003E3631"/>
    <w:rsid w:val="003E3A47"/>
    <w:rsid w:val="003E50C6"/>
    <w:rsid w:val="003E7D73"/>
    <w:rsid w:val="003F14B6"/>
    <w:rsid w:val="003F2A88"/>
    <w:rsid w:val="003F6B7B"/>
    <w:rsid w:val="003F6B85"/>
    <w:rsid w:val="00400DC8"/>
    <w:rsid w:val="00401C05"/>
    <w:rsid w:val="00403D2D"/>
    <w:rsid w:val="00404BE9"/>
    <w:rsid w:val="00405204"/>
    <w:rsid w:val="00406B9F"/>
    <w:rsid w:val="0040736F"/>
    <w:rsid w:val="00410B12"/>
    <w:rsid w:val="00412F7B"/>
    <w:rsid w:val="00420331"/>
    <w:rsid w:val="00422A08"/>
    <w:rsid w:val="004244FF"/>
    <w:rsid w:val="004247F7"/>
    <w:rsid w:val="00425FE5"/>
    <w:rsid w:val="004320D1"/>
    <w:rsid w:val="00433087"/>
    <w:rsid w:val="0043437B"/>
    <w:rsid w:val="0043439A"/>
    <w:rsid w:val="0043528C"/>
    <w:rsid w:val="00436E9D"/>
    <w:rsid w:val="00436F49"/>
    <w:rsid w:val="00437B2F"/>
    <w:rsid w:val="0044029C"/>
    <w:rsid w:val="0044197D"/>
    <w:rsid w:val="004422BD"/>
    <w:rsid w:val="0044238F"/>
    <w:rsid w:val="004428F3"/>
    <w:rsid w:val="004446ED"/>
    <w:rsid w:val="00447ACB"/>
    <w:rsid w:val="00454BBB"/>
    <w:rsid w:val="00455F19"/>
    <w:rsid w:val="004560D9"/>
    <w:rsid w:val="0045735E"/>
    <w:rsid w:val="0045781C"/>
    <w:rsid w:val="00460B87"/>
    <w:rsid w:val="004635A6"/>
    <w:rsid w:val="00464978"/>
    <w:rsid w:val="0046512E"/>
    <w:rsid w:val="00467BE7"/>
    <w:rsid w:val="00471C1D"/>
    <w:rsid w:val="00472083"/>
    <w:rsid w:val="00472681"/>
    <w:rsid w:val="00480D22"/>
    <w:rsid w:val="004810D8"/>
    <w:rsid w:val="00483EAB"/>
    <w:rsid w:val="004846C6"/>
    <w:rsid w:val="00492352"/>
    <w:rsid w:val="00493B7F"/>
    <w:rsid w:val="004961EB"/>
    <w:rsid w:val="004A2181"/>
    <w:rsid w:val="004A58FD"/>
    <w:rsid w:val="004B077F"/>
    <w:rsid w:val="004B10F1"/>
    <w:rsid w:val="004B1A24"/>
    <w:rsid w:val="004B53F3"/>
    <w:rsid w:val="004B588F"/>
    <w:rsid w:val="004C0EB5"/>
    <w:rsid w:val="004C471B"/>
    <w:rsid w:val="004C4C13"/>
    <w:rsid w:val="004C53F3"/>
    <w:rsid w:val="004C665F"/>
    <w:rsid w:val="004C6AF2"/>
    <w:rsid w:val="004C6EE8"/>
    <w:rsid w:val="004C7272"/>
    <w:rsid w:val="004C75A0"/>
    <w:rsid w:val="004D0667"/>
    <w:rsid w:val="004D0873"/>
    <w:rsid w:val="004D12AF"/>
    <w:rsid w:val="004D2F00"/>
    <w:rsid w:val="004D455A"/>
    <w:rsid w:val="004D4EFB"/>
    <w:rsid w:val="004D5D71"/>
    <w:rsid w:val="004D5EAF"/>
    <w:rsid w:val="004D6BB9"/>
    <w:rsid w:val="004D7521"/>
    <w:rsid w:val="004E6AB4"/>
    <w:rsid w:val="004F0D17"/>
    <w:rsid w:val="004F1816"/>
    <w:rsid w:val="004F1911"/>
    <w:rsid w:val="004F2836"/>
    <w:rsid w:val="004F4127"/>
    <w:rsid w:val="004F477A"/>
    <w:rsid w:val="004F6267"/>
    <w:rsid w:val="004F63D1"/>
    <w:rsid w:val="004F7E14"/>
    <w:rsid w:val="00501124"/>
    <w:rsid w:val="00502469"/>
    <w:rsid w:val="0050285E"/>
    <w:rsid w:val="00504230"/>
    <w:rsid w:val="005050CF"/>
    <w:rsid w:val="00506E80"/>
    <w:rsid w:val="00507765"/>
    <w:rsid w:val="005078C0"/>
    <w:rsid w:val="00507EB7"/>
    <w:rsid w:val="00511DD3"/>
    <w:rsid w:val="0051749A"/>
    <w:rsid w:val="00521EED"/>
    <w:rsid w:val="0052323B"/>
    <w:rsid w:val="005237AB"/>
    <w:rsid w:val="005241EC"/>
    <w:rsid w:val="0052492C"/>
    <w:rsid w:val="00524C75"/>
    <w:rsid w:val="00525EAA"/>
    <w:rsid w:val="00531867"/>
    <w:rsid w:val="00532D2F"/>
    <w:rsid w:val="00533C9F"/>
    <w:rsid w:val="00535DDE"/>
    <w:rsid w:val="005371B2"/>
    <w:rsid w:val="00537957"/>
    <w:rsid w:val="00540C95"/>
    <w:rsid w:val="00541B0A"/>
    <w:rsid w:val="00541EEE"/>
    <w:rsid w:val="00543A1E"/>
    <w:rsid w:val="005479B5"/>
    <w:rsid w:val="00550D73"/>
    <w:rsid w:val="00550E75"/>
    <w:rsid w:val="00551260"/>
    <w:rsid w:val="0055128D"/>
    <w:rsid w:val="005544E8"/>
    <w:rsid w:val="00554A15"/>
    <w:rsid w:val="005554D0"/>
    <w:rsid w:val="005556A8"/>
    <w:rsid w:val="0055581F"/>
    <w:rsid w:val="00562D64"/>
    <w:rsid w:val="0056451C"/>
    <w:rsid w:val="00564FAE"/>
    <w:rsid w:val="0056574C"/>
    <w:rsid w:val="005662F6"/>
    <w:rsid w:val="005664A8"/>
    <w:rsid w:val="00570862"/>
    <w:rsid w:val="00571CCC"/>
    <w:rsid w:val="005721A2"/>
    <w:rsid w:val="00574569"/>
    <w:rsid w:val="005803D1"/>
    <w:rsid w:val="005877EB"/>
    <w:rsid w:val="00590860"/>
    <w:rsid w:val="005926E8"/>
    <w:rsid w:val="00592D4C"/>
    <w:rsid w:val="0059654C"/>
    <w:rsid w:val="005A14C9"/>
    <w:rsid w:val="005A1FFB"/>
    <w:rsid w:val="005A24F6"/>
    <w:rsid w:val="005A2E67"/>
    <w:rsid w:val="005A327F"/>
    <w:rsid w:val="005A3408"/>
    <w:rsid w:val="005A3B70"/>
    <w:rsid w:val="005A4860"/>
    <w:rsid w:val="005A486C"/>
    <w:rsid w:val="005A643B"/>
    <w:rsid w:val="005B11F7"/>
    <w:rsid w:val="005B27C0"/>
    <w:rsid w:val="005B3AA4"/>
    <w:rsid w:val="005B62FC"/>
    <w:rsid w:val="005C0133"/>
    <w:rsid w:val="005C1307"/>
    <w:rsid w:val="005C4A9B"/>
    <w:rsid w:val="005C581E"/>
    <w:rsid w:val="005C626C"/>
    <w:rsid w:val="005C760B"/>
    <w:rsid w:val="005D1B30"/>
    <w:rsid w:val="005D7822"/>
    <w:rsid w:val="005E08E8"/>
    <w:rsid w:val="005E0A57"/>
    <w:rsid w:val="005E11B8"/>
    <w:rsid w:val="005E483A"/>
    <w:rsid w:val="005E6007"/>
    <w:rsid w:val="005E6F70"/>
    <w:rsid w:val="005E72A0"/>
    <w:rsid w:val="005F0768"/>
    <w:rsid w:val="005F2E60"/>
    <w:rsid w:val="005F3622"/>
    <w:rsid w:val="005F3BD3"/>
    <w:rsid w:val="005F5234"/>
    <w:rsid w:val="005F6BA3"/>
    <w:rsid w:val="005F77E3"/>
    <w:rsid w:val="00600C79"/>
    <w:rsid w:val="00602360"/>
    <w:rsid w:val="006041B0"/>
    <w:rsid w:val="00607D52"/>
    <w:rsid w:val="00610614"/>
    <w:rsid w:val="00610A15"/>
    <w:rsid w:val="00610E5C"/>
    <w:rsid w:val="00610F81"/>
    <w:rsid w:val="00614D9A"/>
    <w:rsid w:val="00616B23"/>
    <w:rsid w:val="00622167"/>
    <w:rsid w:val="00622FC3"/>
    <w:rsid w:val="00633A17"/>
    <w:rsid w:val="00634C43"/>
    <w:rsid w:val="00635356"/>
    <w:rsid w:val="00635E2E"/>
    <w:rsid w:val="00637546"/>
    <w:rsid w:val="00640EE9"/>
    <w:rsid w:val="006444FD"/>
    <w:rsid w:val="00647D22"/>
    <w:rsid w:val="00651EB4"/>
    <w:rsid w:val="00653241"/>
    <w:rsid w:val="006537FF"/>
    <w:rsid w:val="00654CEE"/>
    <w:rsid w:val="00654F34"/>
    <w:rsid w:val="00655022"/>
    <w:rsid w:val="0065567B"/>
    <w:rsid w:val="006562B9"/>
    <w:rsid w:val="00656520"/>
    <w:rsid w:val="006573FC"/>
    <w:rsid w:val="00660F1C"/>
    <w:rsid w:val="006610C7"/>
    <w:rsid w:val="0066152D"/>
    <w:rsid w:val="006615F2"/>
    <w:rsid w:val="006620E4"/>
    <w:rsid w:val="00662FF7"/>
    <w:rsid w:val="006647EE"/>
    <w:rsid w:val="00666F94"/>
    <w:rsid w:val="00671744"/>
    <w:rsid w:val="00671F4F"/>
    <w:rsid w:val="006739BD"/>
    <w:rsid w:val="00674D80"/>
    <w:rsid w:val="006769F7"/>
    <w:rsid w:val="0068154A"/>
    <w:rsid w:val="00682915"/>
    <w:rsid w:val="00684971"/>
    <w:rsid w:val="006851C6"/>
    <w:rsid w:val="00686503"/>
    <w:rsid w:val="0068756C"/>
    <w:rsid w:val="006921D8"/>
    <w:rsid w:val="00693103"/>
    <w:rsid w:val="006956BD"/>
    <w:rsid w:val="006A0758"/>
    <w:rsid w:val="006A0901"/>
    <w:rsid w:val="006A2CF9"/>
    <w:rsid w:val="006A4AF0"/>
    <w:rsid w:val="006A5490"/>
    <w:rsid w:val="006A56AD"/>
    <w:rsid w:val="006B1DD2"/>
    <w:rsid w:val="006B2976"/>
    <w:rsid w:val="006B382E"/>
    <w:rsid w:val="006B3FA3"/>
    <w:rsid w:val="006B47EE"/>
    <w:rsid w:val="006B4DC1"/>
    <w:rsid w:val="006B5364"/>
    <w:rsid w:val="006C3742"/>
    <w:rsid w:val="006C6553"/>
    <w:rsid w:val="006D26F6"/>
    <w:rsid w:val="006D7D7A"/>
    <w:rsid w:val="006E1084"/>
    <w:rsid w:val="006E169C"/>
    <w:rsid w:val="006E3B53"/>
    <w:rsid w:val="006E4BBC"/>
    <w:rsid w:val="006E716A"/>
    <w:rsid w:val="006E796C"/>
    <w:rsid w:val="006F062A"/>
    <w:rsid w:val="006F1C76"/>
    <w:rsid w:val="006F320F"/>
    <w:rsid w:val="006F3317"/>
    <w:rsid w:val="006F7A21"/>
    <w:rsid w:val="00702161"/>
    <w:rsid w:val="00702FC9"/>
    <w:rsid w:val="00705C21"/>
    <w:rsid w:val="0070708F"/>
    <w:rsid w:val="007074FC"/>
    <w:rsid w:val="00710F74"/>
    <w:rsid w:val="00713353"/>
    <w:rsid w:val="007147A8"/>
    <w:rsid w:val="007160AA"/>
    <w:rsid w:val="00717A9F"/>
    <w:rsid w:val="00717E29"/>
    <w:rsid w:val="00720BC8"/>
    <w:rsid w:val="00726675"/>
    <w:rsid w:val="00730B5B"/>
    <w:rsid w:val="00730DC1"/>
    <w:rsid w:val="00731B88"/>
    <w:rsid w:val="00732170"/>
    <w:rsid w:val="00734D91"/>
    <w:rsid w:val="00735452"/>
    <w:rsid w:val="00741497"/>
    <w:rsid w:val="00741B3C"/>
    <w:rsid w:val="00742D84"/>
    <w:rsid w:val="0074764E"/>
    <w:rsid w:val="007519B6"/>
    <w:rsid w:val="007523ED"/>
    <w:rsid w:val="007548BB"/>
    <w:rsid w:val="007549F2"/>
    <w:rsid w:val="00762D27"/>
    <w:rsid w:val="0076461E"/>
    <w:rsid w:val="00764A09"/>
    <w:rsid w:val="00765BFA"/>
    <w:rsid w:val="0077056F"/>
    <w:rsid w:val="0077059D"/>
    <w:rsid w:val="00771CC0"/>
    <w:rsid w:val="0077375E"/>
    <w:rsid w:val="00774B60"/>
    <w:rsid w:val="00774E73"/>
    <w:rsid w:val="0077716C"/>
    <w:rsid w:val="00782570"/>
    <w:rsid w:val="00783744"/>
    <w:rsid w:val="0078645E"/>
    <w:rsid w:val="007876B3"/>
    <w:rsid w:val="00790206"/>
    <w:rsid w:val="007939DC"/>
    <w:rsid w:val="00794C64"/>
    <w:rsid w:val="007955EC"/>
    <w:rsid w:val="0079625A"/>
    <w:rsid w:val="007A181A"/>
    <w:rsid w:val="007A2180"/>
    <w:rsid w:val="007A239E"/>
    <w:rsid w:val="007A52EB"/>
    <w:rsid w:val="007A5580"/>
    <w:rsid w:val="007A5736"/>
    <w:rsid w:val="007A634D"/>
    <w:rsid w:val="007A6DAF"/>
    <w:rsid w:val="007B5207"/>
    <w:rsid w:val="007B7155"/>
    <w:rsid w:val="007C2235"/>
    <w:rsid w:val="007C509C"/>
    <w:rsid w:val="007C6660"/>
    <w:rsid w:val="007C76CE"/>
    <w:rsid w:val="007D0DC3"/>
    <w:rsid w:val="007D0E20"/>
    <w:rsid w:val="007D525F"/>
    <w:rsid w:val="007D632D"/>
    <w:rsid w:val="007E17E9"/>
    <w:rsid w:val="007E6A1E"/>
    <w:rsid w:val="007F0B19"/>
    <w:rsid w:val="007F1D62"/>
    <w:rsid w:val="007F1DDD"/>
    <w:rsid w:val="007F4012"/>
    <w:rsid w:val="007F479B"/>
    <w:rsid w:val="007F602F"/>
    <w:rsid w:val="007F789E"/>
    <w:rsid w:val="00801038"/>
    <w:rsid w:val="00801496"/>
    <w:rsid w:val="00801D6F"/>
    <w:rsid w:val="00802B0C"/>
    <w:rsid w:val="00803B15"/>
    <w:rsid w:val="008102EA"/>
    <w:rsid w:val="0081129B"/>
    <w:rsid w:val="00813350"/>
    <w:rsid w:val="00814AEA"/>
    <w:rsid w:val="00815760"/>
    <w:rsid w:val="00815BB6"/>
    <w:rsid w:val="00816036"/>
    <w:rsid w:val="00820094"/>
    <w:rsid w:val="00821D35"/>
    <w:rsid w:val="00823774"/>
    <w:rsid w:val="00825B12"/>
    <w:rsid w:val="00825F3C"/>
    <w:rsid w:val="00826E2C"/>
    <w:rsid w:val="00830BCB"/>
    <w:rsid w:val="00833B1D"/>
    <w:rsid w:val="00836267"/>
    <w:rsid w:val="00836BAB"/>
    <w:rsid w:val="00837B97"/>
    <w:rsid w:val="008413EB"/>
    <w:rsid w:val="00842123"/>
    <w:rsid w:val="00845983"/>
    <w:rsid w:val="008471B0"/>
    <w:rsid w:val="0085252F"/>
    <w:rsid w:val="00852EAD"/>
    <w:rsid w:val="008555F8"/>
    <w:rsid w:val="008601CC"/>
    <w:rsid w:val="00861E05"/>
    <w:rsid w:val="008633A5"/>
    <w:rsid w:val="00863E17"/>
    <w:rsid w:val="008653EA"/>
    <w:rsid w:val="00867A27"/>
    <w:rsid w:val="00867ED0"/>
    <w:rsid w:val="00870177"/>
    <w:rsid w:val="00871113"/>
    <w:rsid w:val="00871302"/>
    <w:rsid w:val="00872C3B"/>
    <w:rsid w:val="00872C5B"/>
    <w:rsid w:val="00873BBC"/>
    <w:rsid w:val="0087705B"/>
    <w:rsid w:val="0088091F"/>
    <w:rsid w:val="00881624"/>
    <w:rsid w:val="00881857"/>
    <w:rsid w:val="00881A23"/>
    <w:rsid w:val="00883A9D"/>
    <w:rsid w:val="00884CB0"/>
    <w:rsid w:val="00885538"/>
    <w:rsid w:val="008871B4"/>
    <w:rsid w:val="008878D3"/>
    <w:rsid w:val="0089132E"/>
    <w:rsid w:val="00893B19"/>
    <w:rsid w:val="008A3E22"/>
    <w:rsid w:val="008A48F4"/>
    <w:rsid w:val="008A4B75"/>
    <w:rsid w:val="008A58BD"/>
    <w:rsid w:val="008A603A"/>
    <w:rsid w:val="008A70B2"/>
    <w:rsid w:val="008B220F"/>
    <w:rsid w:val="008B2DBF"/>
    <w:rsid w:val="008B38CE"/>
    <w:rsid w:val="008B4D51"/>
    <w:rsid w:val="008B5ED6"/>
    <w:rsid w:val="008C008D"/>
    <w:rsid w:val="008C0CD2"/>
    <w:rsid w:val="008C2BB7"/>
    <w:rsid w:val="008C36C9"/>
    <w:rsid w:val="008C4E07"/>
    <w:rsid w:val="008C6D68"/>
    <w:rsid w:val="008D0687"/>
    <w:rsid w:val="008D0793"/>
    <w:rsid w:val="008D1E7B"/>
    <w:rsid w:val="008D300B"/>
    <w:rsid w:val="008D37FB"/>
    <w:rsid w:val="008D3A38"/>
    <w:rsid w:val="008D3EE7"/>
    <w:rsid w:val="008D55D7"/>
    <w:rsid w:val="008D61D5"/>
    <w:rsid w:val="008D63CB"/>
    <w:rsid w:val="008D7152"/>
    <w:rsid w:val="008E0A1B"/>
    <w:rsid w:val="008E0CFB"/>
    <w:rsid w:val="008E16BF"/>
    <w:rsid w:val="008E3AD4"/>
    <w:rsid w:val="008E4AC7"/>
    <w:rsid w:val="008E5082"/>
    <w:rsid w:val="008E5C5A"/>
    <w:rsid w:val="008E7353"/>
    <w:rsid w:val="008E7D9A"/>
    <w:rsid w:val="008F6087"/>
    <w:rsid w:val="00901163"/>
    <w:rsid w:val="009049A5"/>
    <w:rsid w:val="00907746"/>
    <w:rsid w:val="00907D9D"/>
    <w:rsid w:val="009204C5"/>
    <w:rsid w:val="0092271A"/>
    <w:rsid w:val="0092393E"/>
    <w:rsid w:val="0092451D"/>
    <w:rsid w:val="009272F1"/>
    <w:rsid w:val="00930B54"/>
    <w:rsid w:val="0093105E"/>
    <w:rsid w:val="009325B2"/>
    <w:rsid w:val="00936613"/>
    <w:rsid w:val="00936FCB"/>
    <w:rsid w:val="00942A1D"/>
    <w:rsid w:val="00943095"/>
    <w:rsid w:val="009461B2"/>
    <w:rsid w:val="00947854"/>
    <w:rsid w:val="00947C5D"/>
    <w:rsid w:val="00947E43"/>
    <w:rsid w:val="0095108A"/>
    <w:rsid w:val="00951E4F"/>
    <w:rsid w:val="00952032"/>
    <w:rsid w:val="00952CFA"/>
    <w:rsid w:val="009538A6"/>
    <w:rsid w:val="00953DD1"/>
    <w:rsid w:val="00954387"/>
    <w:rsid w:val="00955AFF"/>
    <w:rsid w:val="00955F0A"/>
    <w:rsid w:val="009601CF"/>
    <w:rsid w:val="009609A7"/>
    <w:rsid w:val="00962094"/>
    <w:rsid w:val="009651CD"/>
    <w:rsid w:val="009655A2"/>
    <w:rsid w:val="00966670"/>
    <w:rsid w:val="0097420D"/>
    <w:rsid w:val="0097469F"/>
    <w:rsid w:val="00974938"/>
    <w:rsid w:val="009808CC"/>
    <w:rsid w:val="00983449"/>
    <w:rsid w:val="00987984"/>
    <w:rsid w:val="00990CB1"/>
    <w:rsid w:val="00990E6E"/>
    <w:rsid w:val="00995DF4"/>
    <w:rsid w:val="0099649A"/>
    <w:rsid w:val="00996836"/>
    <w:rsid w:val="009A0240"/>
    <w:rsid w:val="009A02F4"/>
    <w:rsid w:val="009A0331"/>
    <w:rsid w:val="009A15A6"/>
    <w:rsid w:val="009A51E2"/>
    <w:rsid w:val="009A5803"/>
    <w:rsid w:val="009A5B74"/>
    <w:rsid w:val="009B141C"/>
    <w:rsid w:val="009B156C"/>
    <w:rsid w:val="009B158A"/>
    <w:rsid w:val="009B17B4"/>
    <w:rsid w:val="009B2522"/>
    <w:rsid w:val="009B50B0"/>
    <w:rsid w:val="009B69A2"/>
    <w:rsid w:val="009B7983"/>
    <w:rsid w:val="009C1543"/>
    <w:rsid w:val="009C175F"/>
    <w:rsid w:val="009C1ABE"/>
    <w:rsid w:val="009C648D"/>
    <w:rsid w:val="009C6F75"/>
    <w:rsid w:val="009C707C"/>
    <w:rsid w:val="009D05CF"/>
    <w:rsid w:val="009D23A7"/>
    <w:rsid w:val="009D5393"/>
    <w:rsid w:val="009D5775"/>
    <w:rsid w:val="009D6CD2"/>
    <w:rsid w:val="009D6EB6"/>
    <w:rsid w:val="009D73C3"/>
    <w:rsid w:val="009E060F"/>
    <w:rsid w:val="009E1A7D"/>
    <w:rsid w:val="009E3357"/>
    <w:rsid w:val="009E39C2"/>
    <w:rsid w:val="009E4535"/>
    <w:rsid w:val="009E5343"/>
    <w:rsid w:val="009E64A5"/>
    <w:rsid w:val="009F1B36"/>
    <w:rsid w:val="009F3357"/>
    <w:rsid w:val="009F3CAA"/>
    <w:rsid w:val="009F46FE"/>
    <w:rsid w:val="00A0146E"/>
    <w:rsid w:val="00A04470"/>
    <w:rsid w:val="00A05DEC"/>
    <w:rsid w:val="00A06CAF"/>
    <w:rsid w:val="00A071EB"/>
    <w:rsid w:val="00A11005"/>
    <w:rsid w:val="00A11B7F"/>
    <w:rsid w:val="00A1699D"/>
    <w:rsid w:val="00A16D1F"/>
    <w:rsid w:val="00A20F7C"/>
    <w:rsid w:val="00A21093"/>
    <w:rsid w:val="00A217F6"/>
    <w:rsid w:val="00A21A39"/>
    <w:rsid w:val="00A23B32"/>
    <w:rsid w:val="00A24B9E"/>
    <w:rsid w:val="00A24E18"/>
    <w:rsid w:val="00A264FB"/>
    <w:rsid w:val="00A306C3"/>
    <w:rsid w:val="00A3079E"/>
    <w:rsid w:val="00A30F0D"/>
    <w:rsid w:val="00A322B7"/>
    <w:rsid w:val="00A323F5"/>
    <w:rsid w:val="00A33741"/>
    <w:rsid w:val="00A33CD3"/>
    <w:rsid w:val="00A349B6"/>
    <w:rsid w:val="00A40331"/>
    <w:rsid w:val="00A41E67"/>
    <w:rsid w:val="00A42C49"/>
    <w:rsid w:val="00A44CE0"/>
    <w:rsid w:val="00A45C54"/>
    <w:rsid w:val="00A478D8"/>
    <w:rsid w:val="00A5075C"/>
    <w:rsid w:val="00A53E44"/>
    <w:rsid w:val="00A54287"/>
    <w:rsid w:val="00A56175"/>
    <w:rsid w:val="00A56356"/>
    <w:rsid w:val="00A563C7"/>
    <w:rsid w:val="00A56794"/>
    <w:rsid w:val="00A60EC5"/>
    <w:rsid w:val="00A60F07"/>
    <w:rsid w:val="00A610E7"/>
    <w:rsid w:val="00A64E7C"/>
    <w:rsid w:val="00A667ED"/>
    <w:rsid w:val="00A66F06"/>
    <w:rsid w:val="00A66F7B"/>
    <w:rsid w:val="00A710E7"/>
    <w:rsid w:val="00A71779"/>
    <w:rsid w:val="00A726E0"/>
    <w:rsid w:val="00A7785C"/>
    <w:rsid w:val="00A81BEB"/>
    <w:rsid w:val="00A8394C"/>
    <w:rsid w:val="00A84973"/>
    <w:rsid w:val="00A84E5F"/>
    <w:rsid w:val="00A8510A"/>
    <w:rsid w:val="00A87C70"/>
    <w:rsid w:val="00A9140C"/>
    <w:rsid w:val="00A91D55"/>
    <w:rsid w:val="00A94A5A"/>
    <w:rsid w:val="00A94C6F"/>
    <w:rsid w:val="00A950B3"/>
    <w:rsid w:val="00A95322"/>
    <w:rsid w:val="00A95576"/>
    <w:rsid w:val="00A96A86"/>
    <w:rsid w:val="00A96C41"/>
    <w:rsid w:val="00A97712"/>
    <w:rsid w:val="00AA1A61"/>
    <w:rsid w:val="00AA2607"/>
    <w:rsid w:val="00AA261C"/>
    <w:rsid w:val="00AA3C7C"/>
    <w:rsid w:val="00AA3EE3"/>
    <w:rsid w:val="00AA72F8"/>
    <w:rsid w:val="00AA7567"/>
    <w:rsid w:val="00AA7FFD"/>
    <w:rsid w:val="00AB3F34"/>
    <w:rsid w:val="00AB60BF"/>
    <w:rsid w:val="00AB6DE3"/>
    <w:rsid w:val="00AB7F03"/>
    <w:rsid w:val="00AC0AF1"/>
    <w:rsid w:val="00AC4307"/>
    <w:rsid w:val="00AC45D3"/>
    <w:rsid w:val="00AC4F7F"/>
    <w:rsid w:val="00AC75EE"/>
    <w:rsid w:val="00AC77E9"/>
    <w:rsid w:val="00AD0800"/>
    <w:rsid w:val="00AD2838"/>
    <w:rsid w:val="00AD2A0C"/>
    <w:rsid w:val="00AD2DD5"/>
    <w:rsid w:val="00AD4CB2"/>
    <w:rsid w:val="00AD4E32"/>
    <w:rsid w:val="00AD5A52"/>
    <w:rsid w:val="00AD6230"/>
    <w:rsid w:val="00AE0C14"/>
    <w:rsid w:val="00AE1259"/>
    <w:rsid w:val="00AE154D"/>
    <w:rsid w:val="00AE47D9"/>
    <w:rsid w:val="00AE572A"/>
    <w:rsid w:val="00AE5DB3"/>
    <w:rsid w:val="00AE7572"/>
    <w:rsid w:val="00AF24D1"/>
    <w:rsid w:val="00AF2BEA"/>
    <w:rsid w:val="00AF553C"/>
    <w:rsid w:val="00AF6908"/>
    <w:rsid w:val="00AF6D49"/>
    <w:rsid w:val="00AF72A7"/>
    <w:rsid w:val="00AF7E62"/>
    <w:rsid w:val="00B021F7"/>
    <w:rsid w:val="00B0425D"/>
    <w:rsid w:val="00B073EF"/>
    <w:rsid w:val="00B07A16"/>
    <w:rsid w:val="00B134EF"/>
    <w:rsid w:val="00B14A53"/>
    <w:rsid w:val="00B155F3"/>
    <w:rsid w:val="00B16456"/>
    <w:rsid w:val="00B178FB"/>
    <w:rsid w:val="00B2032F"/>
    <w:rsid w:val="00B22DE6"/>
    <w:rsid w:val="00B31A54"/>
    <w:rsid w:val="00B32F26"/>
    <w:rsid w:val="00B3306C"/>
    <w:rsid w:val="00B345D7"/>
    <w:rsid w:val="00B35154"/>
    <w:rsid w:val="00B3604A"/>
    <w:rsid w:val="00B368C3"/>
    <w:rsid w:val="00B36DE6"/>
    <w:rsid w:val="00B40B41"/>
    <w:rsid w:val="00B420A9"/>
    <w:rsid w:val="00B4377E"/>
    <w:rsid w:val="00B454B9"/>
    <w:rsid w:val="00B4726C"/>
    <w:rsid w:val="00B51BC3"/>
    <w:rsid w:val="00B51CF6"/>
    <w:rsid w:val="00B51F4B"/>
    <w:rsid w:val="00B54147"/>
    <w:rsid w:val="00B54E79"/>
    <w:rsid w:val="00B56D86"/>
    <w:rsid w:val="00B57F10"/>
    <w:rsid w:val="00B6325F"/>
    <w:rsid w:val="00B63F14"/>
    <w:rsid w:val="00B66BCC"/>
    <w:rsid w:val="00B679C5"/>
    <w:rsid w:val="00B728F6"/>
    <w:rsid w:val="00B7440C"/>
    <w:rsid w:val="00B778F4"/>
    <w:rsid w:val="00B807EC"/>
    <w:rsid w:val="00B81E0D"/>
    <w:rsid w:val="00B81E2C"/>
    <w:rsid w:val="00B84B63"/>
    <w:rsid w:val="00B90386"/>
    <w:rsid w:val="00B910D0"/>
    <w:rsid w:val="00B955DB"/>
    <w:rsid w:val="00B96B87"/>
    <w:rsid w:val="00BA0E3D"/>
    <w:rsid w:val="00BA0F29"/>
    <w:rsid w:val="00BA13DC"/>
    <w:rsid w:val="00BA3DC0"/>
    <w:rsid w:val="00BA3F6D"/>
    <w:rsid w:val="00BA6129"/>
    <w:rsid w:val="00BA6B13"/>
    <w:rsid w:val="00BB3CE6"/>
    <w:rsid w:val="00BB57BF"/>
    <w:rsid w:val="00BC186E"/>
    <w:rsid w:val="00BC5A16"/>
    <w:rsid w:val="00BE0F1A"/>
    <w:rsid w:val="00BE253A"/>
    <w:rsid w:val="00BE2EB3"/>
    <w:rsid w:val="00BE2EEF"/>
    <w:rsid w:val="00BE3F26"/>
    <w:rsid w:val="00BE5EB9"/>
    <w:rsid w:val="00BE6AF7"/>
    <w:rsid w:val="00BF133B"/>
    <w:rsid w:val="00BF1808"/>
    <w:rsid w:val="00BF188B"/>
    <w:rsid w:val="00BF29DC"/>
    <w:rsid w:val="00BF3975"/>
    <w:rsid w:val="00BF3E11"/>
    <w:rsid w:val="00BF5411"/>
    <w:rsid w:val="00BF591A"/>
    <w:rsid w:val="00C05BB4"/>
    <w:rsid w:val="00C113C0"/>
    <w:rsid w:val="00C12FBD"/>
    <w:rsid w:val="00C13CA9"/>
    <w:rsid w:val="00C13EC9"/>
    <w:rsid w:val="00C154B7"/>
    <w:rsid w:val="00C20F3A"/>
    <w:rsid w:val="00C27438"/>
    <w:rsid w:val="00C31CF6"/>
    <w:rsid w:val="00C31E2D"/>
    <w:rsid w:val="00C3307D"/>
    <w:rsid w:val="00C3328A"/>
    <w:rsid w:val="00C37856"/>
    <w:rsid w:val="00C37CB1"/>
    <w:rsid w:val="00C40D16"/>
    <w:rsid w:val="00C42913"/>
    <w:rsid w:val="00C4441F"/>
    <w:rsid w:val="00C4469B"/>
    <w:rsid w:val="00C467BF"/>
    <w:rsid w:val="00C524F9"/>
    <w:rsid w:val="00C54018"/>
    <w:rsid w:val="00C5498B"/>
    <w:rsid w:val="00C553E2"/>
    <w:rsid w:val="00C606ED"/>
    <w:rsid w:val="00C64152"/>
    <w:rsid w:val="00C6480F"/>
    <w:rsid w:val="00C6638E"/>
    <w:rsid w:val="00C6671A"/>
    <w:rsid w:val="00C66755"/>
    <w:rsid w:val="00C670E4"/>
    <w:rsid w:val="00C67E5A"/>
    <w:rsid w:val="00C703B3"/>
    <w:rsid w:val="00C71454"/>
    <w:rsid w:val="00C7221E"/>
    <w:rsid w:val="00C74422"/>
    <w:rsid w:val="00C76883"/>
    <w:rsid w:val="00C80675"/>
    <w:rsid w:val="00C845EE"/>
    <w:rsid w:val="00C85A5F"/>
    <w:rsid w:val="00C865F4"/>
    <w:rsid w:val="00C92B07"/>
    <w:rsid w:val="00C94677"/>
    <w:rsid w:val="00C9599C"/>
    <w:rsid w:val="00C95C7C"/>
    <w:rsid w:val="00C95C8C"/>
    <w:rsid w:val="00CA074A"/>
    <w:rsid w:val="00CA4C08"/>
    <w:rsid w:val="00CA601A"/>
    <w:rsid w:val="00CB020F"/>
    <w:rsid w:val="00CB038F"/>
    <w:rsid w:val="00CB29B5"/>
    <w:rsid w:val="00CB47A7"/>
    <w:rsid w:val="00CB5062"/>
    <w:rsid w:val="00CC12AA"/>
    <w:rsid w:val="00CC14CA"/>
    <w:rsid w:val="00CC310E"/>
    <w:rsid w:val="00CC4561"/>
    <w:rsid w:val="00CC51C5"/>
    <w:rsid w:val="00CC6751"/>
    <w:rsid w:val="00CD09C0"/>
    <w:rsid w:val="00CD0F13"/>
    <w:rsid w:val="00CD2332"/>
    <w:rsid w:val="00CD296E"/>
    <w:rsid w:val="00CD4BA1"/>
    <w:rsid w:val="00CD51D2"/>
    <w:rsid w:val="00CE0320"/>
    <w:rsid w:val="00CE3300"/>
    <w:rsid w:val="00CE5033"/>
    <w:rsid w:val="00CE5D2F"/>
    <w:rsid w:val="00CF0DF9"/>
    <w:rsid w:val="00CF2BD1"/>
    <w:rsid w:val="00CF3884"/>
    <w:rsid w:val="00CF5DF7"/>
    <w:rsid w:val="00D01EAB"/>
    <w:rsid w:val="00D02015"/>
    <w:rsid w:val="00D023FC"/>
    <w:rsid w:val="00D030B8"/>
    <w:rsid w:val="00D03139"/>
    <w:rsid w:val="00D05C1E"/>
    <w:rsid w:val="00D05F9A"/>
    <w:rsid w:val="00D07647"/>
    <w:rsid w:val="00D07962"/>
    <w:rsid w:val="00D07D6F"/>
    <w:rsid w:val="00D10E22"/>
    <w:rsid w:val="00D10E57"/>
    <w:rsid w:val="00D10E9E"/>
    <w:rsid w:val="00D15A1C"/>
    <w:rsid w:val="00D21003"/>
    <w:rsid w:val="00D241AC"/>
    <w:rsid w:val="00D266A0"/>
    <w:rsid w:val="00D27D82"/>
    <w:rsid w:val="00D30F12"/>
    <w:rsid w:val="00D31956"/>
    <w:rsid w:val="00D31D44"/>
    <w:rsid w:val="00D3341B"/>
    <w:rsid w:val="00D4007B"/>
    <w:rsid w:val="00D41486"/>
    <w:rsid w:val="00D42288"/>
    <w:rsid w:val="00D434F5"/>
    <w:rsid w:val="00D43B70"/>
    <w:rsid w:val="00D444F5"/>
    <w:rsid w:val="00D45247"/>
    <w:rsid w:val="00D46EDC"/>
    <w:rsid w:val="00D471E6"/>
    <w:rsid w:val="00D47F44"/>
    <w:rsid w:val="00D511D7"/>
    <w:rsid w:val="00D52A35"/>
    <w:rsid w:val="00D534D1"/>
    <w:rsid w:val="00D5356C"/>
    <w:rsid w:val="00D53BE0"/>
    <w:rsid w:val="00D55F33"/>
    <w:rsid w:val="00D60CFE"/>
    <w:rsid w:val="00D615D1"/>
    <w:rsid w:val="00D618F8"/>
    <w:rsid w:val="00D635AE"/>
    <w:rsid w:val="00D6384B"/>
    <w:rsid w:val="00D64917"/>
    <w:rsid w:val="00D66258"/>
    <w:rsid w:val="00D70DC3"/>
    <w:rsid w:val="00D7149D"/>
    <w:rsid w:val="00D75117"/>
    <w:rsid w:val="00D75F98"/>
    <w:rsid w:val="00D810F2"/>
    <w:rsid w:val="00D82613"/>
    <w:rsid w:val="00D85AA9"/>
    <w:rsid w:val="00D87461"/>
    <w:rsid w:val="00D925CD"/>
    <w:rsid w:val="00D93638"/>
    <w:rsid w:val="00D93746"/>
    <w:rsid w:val="00D9558C"/>
    <w:rsid w:val="00D961A4"/>
    <w:rsid w:val="00D969EE"/>
    <w:rsid w:val="00D979A7"/>
    <w:rsid w:val="00DA0A90"/>
    <w:rsid w:val="00DA1FC8"/>
    <w:rsid w:val="00DA24ED"/>
    <w:rsid w:val="00DA2A79"/>
    <w:rsid w:val="00DA2BA6"/>
    <w:rsid w:val="00DA2E67"/>
    <w:rsid w:val="00DA7858"/>
    <w:rsid w:val="00DA7B66"/>
    <w:rsid w:val="00DB351A"/>
    <w:rsid w:val="00DB3D88"/>
    <w:rsid w:val="00DB4CD4"/>
    <w:rsid w:val="00DB6338"/>
    <w:rsid w:val="00DC00EB"/>
    <w:rsid w:val="00DC18C5"/>
    <w:rsid w:val="00DC2391"/>
    <w:rsid w:val="00DC3D5A"/>
    <w:rsid w:val="00DC409F"/>
    <w:rsid w:val="00DC4A1D"/>
    <w:rsid w:val="00DC65A6"/>
    <w:rsid w:val="00DD3AAE"/>
    <w:rsid w:val="00DD3B8A"/>
    <w:rsid w:val="00DD429A"/>
    <w:rsid w:val="00DD553D"/>
    <w:rsid w:val="00DD5BA1"/>
    <w:rsid w:val="00DE11C5"/>
    <w:rsid w:val="00DE171A"/>
    <w:rsid w:val="00DE2979"/>
    <w:rsid w:val="00DE3222"/>
    <w:rsid w:val="00DE5BE9"/>
    <w:rsid w:val="00DF0168"/>
    <w:rsid w:val="00DF4A7F"/>
    <w:rsid w:val="00DF4FEF"/>
    <w:rsid w:val="00DF6596"/>
    <w:rsid w:val="00E00983"/>
    <w:rsid w:val="00E0331B"/>
    <w:rsid w:val="00E03DDA"/>
    <w:rsid w:val="00E06398"/>
    <w:rsid w:val="00E06A6B"/>
    <w:rsid w:val="00E07188"/>
    <w:rsid w:val="00E118E7"/>
    <w:rsid w:val="00E13063"/>
    <w:rsid w:val="00E1467E"/>
    <w:rsid w:val="00E14DAD"/>
    <w:rsid w:val="00E206AA"/>
    <w:rsid w:val="00E2144A"/>
    <w:rsid w:val="00E21D38"/>
    <w:rsid w:val="00E240A8"/>
    <w:rsid w:val="00E2452D"/>
    <w:rsid w:val="00E2530B"/>
    <w:rsid w:val="00E25920"/>
    <w:rsid w:val="00E31F2D"/>
    <w:rsid w:val="00E340D8"/>
    <w:rsid w:val="00E35D40"/>
    <w:rsid w:val="00E4151B"/>
    <w:rsid w:val="00E427E6"/>
    <w:rsid w:val="00E428D6"/>
    <w:rsid w:val="00E46F24"/>
    <w:rsid w:val="00E50E93"/>
    <w:rsid w:val="00E5106C"/>
    <w:rsid w:val="00E526BF"/>
    <w:rsid w:val="00E5281D"/>
    <w:rsid w:val="00E53A7E"/>
    <w:rsid w:val="00E606E8"/>
    <w:rsid w:val="00E60B77"/>
    <w:rsid w:val="00E60CF2"/>
    <w:rsid w:val="00E614B6"/>
    <w:rsid w:val="00E63623"/>
    <w:rsid w:val="00E72E51"/>
    <w:rsid w:val="00E7358E"/>
    <w:rsid w:val="00E82BB1"/>
    <w:rsid w:val="00E82F57"/>
    <w:rsid w:val="00E8380F"/>
    <w:rsid w:val="00E8506E"/>
    <w:rsid w:val="00E85AB8"/>
    <w:rsid w:val="00E85E8F"/>
    <w:rsid w:val="00E90C59"/>
    <w:rsid w:val="00E90D6B"/>
    <w:rsid w:val="00E92DB2"/>
    <w:rsid w:val="00E93753"/>
    <w:rsid w:val="00E946E1"/>
    <w:rsid w:val="00EA0C8A"/>
    <w:rsid w:val="00EA0D24"/>
    <w:rsid w:val="00EA7A29"/>
    <w:rsid w:val="00EB0D32"/>
    <w:rsid w:val="00EB3864"/>
    <w:rsid w:val="00EB48E7"/>
    <w:rsid w:val="00EB70B2"/>
    <w:rsid w:val="00EB744E"/>
    <w:rsid w:val="00EC2D36"/>
    <w:rsid w:val="00EC5C9A"/>
    <w:rsid w:val="00EC7DEB"/>
    <w:rsid w:val="00ED0074"/>
    <w:rsid w:val="00ED0276"/>
    <w:rsid w:val="00ED207B"/>
    <w:rsid w:val="00ED5095"/>
    <w:rsid w:val="00ED50C5"/>
    <w:rsid w:val="00ED78AA"/>
    <w:rsid w:val="00EE0805"/>
    <w:rsid w:val="00EE2BA0"/>
    <w:rsid w:val="00EE2D3E"/>
    <w:rsid w:val="00EE3EC5"/>
    <w:rsid w:val="00EE5619"/>
    <w:rsid w:val="00EE5E52"/>
    <w:rsid w:val="00EE642B"/>
    <w:rsid w:val="00EE7246"/>
    <w:rsid w:val="00EF0119"/>
    <w:rsid w:val="00EF041E"/>
    <w:rsid w:val="00EF0AD6"/>
    <w:rsid w:val="00EF0B76"/>
    <w:rsid w:val="00EF1374"/>
    <w:rsid w:val="00EF2657"/>
    <w:rsid w:val="00EF372C"/>
    <w:rsid w:val="00EF44EB"/>
    <w:rsid w:val="00EF658A"/>
    <w:rsid w:val="00EF793C"/>
    <w:rsid w:val="00EF7C12"/>
    <w:rsid w:val="00F00601"/>
    <w:rsid w:val="00F02870"/>
    <w:rsid w:val="00F02FEE"/>
    <w:rsid w:val="00F046FB"/>
    <w:rsid w:val="00F07B42"/>
    <w:rsid w:val="00F07E6A"/>
    <w:rsid w:val="00F10C3E"/>
    <w:rsid w:val="00F12F5A"/>
    <w:rsid w:val="00F136D4"/>
    <w:rsid w:val="00F137EC"/>
    <w:rsid w:val="00F138F3"/>
    <w:rsid w:val="00F13B14"/>
    <w:rsid w:val="00F1508D"/>
    <w:rsid w:val="00F1769D"/>
    <w:rsid w:val="00F17DEE"/>
    <w:rsid w:val="00F2053F"/>
    <w:rsid w:val="00F21FC5"/>
    <w:rsid w:val="00F22853"/>
    <w:rsid w:val="00F244D4"/>
    <w:rsid w:val="00F27E9E"/>
    <w:rsid w:val="00F31937"/>
    <w:rsid w:val="00F324BD"/>
    <w:rsid w:val="00F33B8D"/>
    <w:rsid w:val="00F34429"/>
    <w:rsid w:val="00F364EE"/>
    <w:rsid w:val="00F403D0"/>
    <w:rsid w:val="00F40642"/>
    <w:rsid w:val="00F40B4D"/>
    <w:rsid w:val="00F40CAB"/>
    <w:rsid w:val="00F42A44"/>
    <w:rsid w:val="00F445E0"/>
    <w:rsid w:val="00F4520F"/>
    <w:rsid w:val="00F45C38"/>
    <w:rsid w:val="00F465C3"/>
    <w:rsid w:val="00F53C36"/>
    <w:rsid w:val="00F53F16"/>
    <w:rsid w:val="00F547CE"/>
    <w:rsid w:val="00F567EF"/>
    <w:rsid w:val="00F6039C"/>
    <w:rsid w:val="00F62DB4"/>
    <w:rsid w:val="00F636E0"/>
    <w:rsid w:val="00F63BAE"/>
    <w:rsid w:val="00F63F96"/>
    <w:rsid w:val="00F66428"/>
    <w:rsid w:val="00F66E62"/>
    <w:rsid w:val="00F67032"/>
    <w:rsid w:val="00F700F8"/>
    <w:rsid w:val="00F701A9"/>
    <w:rsid w:val="00F70B14"/>
    <w:rsid w:val="00F73D71"/>
    <w:rsid w:val="00F77F08"/>
    <w:rsid w:val="00F829D0"/>
    <w:rsid w:val="00F84103"/>
    <w:rsid w:val="00F84723"/>
    <w:rsid w:val="00F85FB1"/>
    <w:rsid w:val="00F8620B"/>
    <w:rsid w:val="00F87FDC"/>
    <w:rsid w:val="00F90321"/>
    <w:rsid w:val="00F91425"/>
    <w:rsid w:val="00F94C34"/>
    <w:rsid w:val="00F95E83"/>
    <w:rsid w:val="00F9730B"/>
    <w:rsid w:val="00F976AF"/>
    <w:rsid w:val="00FA0E71"/>
    <w:rsid w:val="00FA1752"/>
    <w:rsid w:val="00FA343B"/>
    <w:rsid w:val="00FA41AE"/>
    <w:rsid w:val="00FA4C20"/>
    <w:rsid w:val="00FA69D6"/>
    <w:rsid w:val="00FA6E80"/>
    <w:rsid w:val="00FB0A4F"/>
    <w:rsid w:val="00FB14EB"/>
    <w:rsid w:val="00FB2D5F"/>
    <w:rsid w:val="00FB7C7B"/>
    <w:rsid w:val="00FB7F92"/>
    <w:rsid w:val="00FC0BD1"/>
    <w:rsid w:val="00FC12A7"/>
    <w:rsid w:val="00FC1FA3"/>
    <w:rsid w:val="00FC3C94"/>
    <w:rsid w:val="00FC5238"/>
    <w:rsid w:val="00FC5B33"/>
    <w:rsid w:val="00FC6270"/>
    <w:rsid w:val="00FC63DA"/>
    <w:rsid w:val="00FC6B64"/>
    <w:rsid w:val="00FC76E2"/>
    <w:rsid w:val="00FD35A5"/>
    <w:rsid w:val="00FD616A"/>
    <w:rsid w:val="00FD639C"/>
    <w:rsid w:val="00FE0BBB"/>
    <w:rsid w:val="00FE0CA2"/>
    <w:rsid w:val="00FE39ED"/>
    <w:rsid w:val="00FE5564"/>
    <w:rsid w:val="00FE7B79"/>
    <w:rsid w:val="00FF0DF9"/>
    <w:rsid w:val="00FF17E2"/>
    <w:rsid w:val="00FF425F"/>
    <w:rsid w:val="00FF6731"/>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Body Text First Inden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380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Body Text First Inden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380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F45C38"/>
    <w:rPr>
      <w:color w:val="0000FF"/>
      <w:u w:val="single"/>
    </w:rPr>
  </w:style>
  <w:style w:type="paragraph" w:styleId="afd">
    <w:name w:val="List Paragraph"/>
    <w:basedOn w:val="a"/>
    <w:uiPriority w:val="34"/>
    <w:qFormat/>
    <w:rsid w:val="003D166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http://www.fem.org.pl" TargetMode="External"/><Relationship Id="rId21" Type="http://schemas.openxmlformats.org/officeDocument/2006/relationships/header" Target="header7.xml"/><Relationship Id="rId34" Type="http://schemas.openxmlformats.org/officeDocument/2006/relationships/hyperlink" Target="mailto:info@meridian.edu.pl" TargetMode="External"/><Relationship Id="rId42" Type="http://schemas.openxmlformats.org/officeDocument/2006/relationships/hyperlink" Target="mailto:sekretariat@ekola.edu.pl" TargetMode="External"/><Relationship Id="rId47" Type="http://schemas.openxmlformats.org/officeDocument/2006/relationships/hyperlink" Target="http://www.americanschool.pl" TargetMode="External"/><Relationship Id="rId50" Type="http://schemas.openxmlformats.org/officeDocument/2006/relationships/hyperlink" Target="mailto:office@pbis.edu.pl" TargetMode="External"/><Relationship Id="rId55" Type="http://schemas.openxmlformats.org/officeDocument/2006/relationships/header" Target="header12.xml"/><Relationship Id="rId63" Type="http://schemas.openxmlformats.org/officeDocument/2006/relationships/hyperlink" Target="http://www.ssemp.pl" TargetMode="External"/><Relationship Id="rId68" Type="http://schemas.openxmlformats.org/officeDocument/2006/relationships/hyperlink" Target="mailto:biuro@kpt.krakow.pl" TargetMode="External"/><Relationship Id="rId76" Type="http://schemas.openxmlformats.org/officeDocument/2006/relationships/hyperlink" Target="mailto:office@parr.slupsk.pl%20" TargetMode="External"/><Relationship Id="rId84" Type="http://schemas.openxmlformats.org/officeDocument/2006/relationships/header" Target="header14.xml"/><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mailto:info@sse.lodz.pl"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thebritishschool.pl" TargetMode="Externa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mailto:secretary@ias.edu.pl" TargetMode="External"/><Relationship Id="rId37" Type="http://schemas.openxmlformats.org/officeDocument/2006/relationships/hyperlink" Target="http://www.bisc-lodz.pl" TargetMode="External"/><Relationship Id="rId40" Type="http://schemas.openxmlformats.org/officeDocument/2006/relationships/hyperlink" Target="mailto:wis@fem.org.pl" TargetMode="External"/><Relationship Id="rId45" Type="http://schemas.openxmlformats.org/officeDocument/2006/relationships/hyperlink" Target="http://www.bisc.krakow.pl" TargetMode="External"/><Relationship Id="rId53" Type="http://schemas.openxmlformats.org/officeDocument/2006/relationships/hyperlink" Target="http://www.sis.info.pl/en_podst.htm" TargetMode="External"/><Relationship Id="rId58" Type="http://schemas.openxmlformats.org/officeDocument/2006/relationships/hyperlink" Target="http://www.nbp.pl" TargetMode="External"/><Relationship Id="rId66" Type="http://schemas.openxmlformats.org/officeDocument/2006/relationships/hyperlink" Target="mailto:ksse@ksse.com.pl" TargetMode="External"/><Relationship Id="rId74" Type="http://schemas.openxmlformats.org/officeDocument/2006/relationships/hyperlink" Target="http://www.europark.com.pl" TargetMode="External"/><Relationship Id="rId79" Type="http://schemas.openxmlformats.org/officeDocument/2006/relationships/hyperlink" Target="http://www.sse.com.pl" TargetMode="External"/><Relationship Id="rId87"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hyperlink" Target="https://dlapilota.pl" TargetMode="External"/><Relationship Id="rId82" Type="http://schemas.openxmlformats.org/officeDocument/2006/relationships/hyperlink" Target="http://www.wmsse.com.pl" TargetMode="External"/><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paiz.gov.pl" TargetMode="External"/><Relationship Id="rId27" Type="http://schemas.openxmlformats.org/officeDocument/2006/relationships/hyperlink" Target="http://www.aswarsaw.org" TargetMode="External"/><Relationship Id="rId30" Type="http://schemas.openxmlformats.org/officeDocument/2006/relationships/hyperlink" Target="mailto:british@thebritishschool.pl" TargetMode="External"/><Relationship Id="rId35" Type="http://schemas.openxmlformats.org/officeDocument/2006/relationships/hyperlink" Target="http://www.lfv/pl" TargetMode="External"/><Relationship Id="rId43" Type="http://schemas.openxmlformats.org/officeDocument/2006/relationships/hyperlink" Target="http://www.iskonline.org" TargetMode="External"/><Relationship Id="rId48" Type="http://schemas.openxmlformats.org/officeDocument/2006/relationships/hyperlink" Target="mailto:biuro@szkolaamerykanska.pl" TargetMode="External"/><Relationship Id="rId56" Type="http://schemas.openxmlformats.org/officeDocument/2006/relationships/header" Target="header13.xml"/><Relationship Id="rId64" Type="http://schemas.openxmlformats.org/officeDocument/2006/relationships/hyperlink" Target="mailto:info@kssse.pl" TargetMode="External"/><Relationship Id="rId69" Type="http://schemas.openxmlformats.org/officeDocument/2006/relationships/hyperlink" Target="http://www.kpt.krakow.pl" TargetMode="External"/><Relationship Id="rId77" Type="http://schemas.openxmlformats.org/officeDocument/2006/relationships/hyperlink" Target="http://www.sse.slupsk.pl" TargetMode="External"/><Relationship Id="rId8" Type="http://schemas.openxmlformats.org/officeDocument/2006/relationships/endnotes" Target="endnotes.xml"/><Relationship Id="rId51" Type="http://schemas.openxmlformats.org/officeDocument/2006/relationships/hyperlink" Target="http://www.isop.pl" TargetMode="External"/><Relationship Id="rId72" Type="http://schemas.openxmlformats.org/officeDocument/2006/relationships/hyperlink" Target="http://www.sse.lodz.pl" TargetMode="External"/><Relationship Id="rId80" Type="http://schemas.openxmlformats.org/officeDocument/2006/relationships/hyperlink" Target="http://www.ssse.com.pl"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meridian.edu.pl" TargetMode="External"/><Relationship Id="rId38" Type="http://schemas.openxmlformats.org/officeDocument/2006/relationships/hyperlink" Target="mailto:lodz@bisc.krakow.pl" TargetMode="External"/><Relationship Id="rId46" Type="http://schemas.openxmlformats.org/officeDocument/2006/relationships/hyperlink" Target="mailto:school@bisc.krakow.pl" TargetMode="External"/><Relationship Id="rId59" Type="http://schemas.openxmlformats.org/officeDocument/2006/relationships/hyperlink" Target="http://www.stat.gov.pl" TargetMode="External"/><Relationship Id="rId67" Type="http://schemas.openxmlformats.org/officeDocument/2006/relationships/hyperlink" Target="http://www.ksse.com.pl" TargetMode="External"/><Relationship Id="rId20" Type="http://schemas.openxmlformats.org/officeDocument/2006/relationships/header" Target="header6.xml"/><Relationship Id="rId41" Type="http://schemas.openxmlformats.org/officeDocument/2006/relationships/hyperlink" Target="http://www.ekola.edu.pl" TargetMode="External"/><Relationship Id="rId54" Type="http://schemas.openxmlformats.org/officeDocument/2006/relationships/hyperlink" Target="mailto:sis@sis.info.pl" TargetMode="External"/><Relationship Id="rId62" Type="http://schemas.openxmlformats.org/officeDocument/2006/relationships/hyperlink" Target="http://www.mf.gov.pl" TargetMode="External"/><Relationship Id="rId70" Type="http://schemas.openxmlformats.org/officeDocument/2006/relationships/hyperlink" Target="http://www.lsse.eu" TargetMode="External"/><Relationship Id="rId75" Type="http://schemas.openxmlformats.org/officeDocument/2006/relationships/hyperlink" Target="http://www.strefa.gda.pl" TargetMode="External"/><Relationship Id="rId83" Type="http://schemas.openxmlformats.org/officeDocument/2006/relationships/hyperlink" Target="http://www.invest-park.com.pl" TargetMode="Externa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mailto:admissions@aswarsaw.org" TargetMode="External"/><Relationship Id="rId36" Type="http://schemas.openxmlformats.org/officeDocument/2006/relationships/hyperlink" Target="mailto:info@lfv.pl" TargetMode="External"/><Relationship Id="rId49" Type="http://schemas.openxmlformats.org/officeDocument/2006/relationships/hyperlink" Target="http://www.pbis.edu.pl" TargetMode="External"/><Relationship Id="rId57" Type="http://schemas.openxmlformats.org/officeDocument/2006/relationships/hyperlink" Target="mailto:warsaw.office@msa.hinet.net" TargetMode="External"/><Relationship Id="rId10" Type="http://schemas.openxmlformats.org/officeDocument/2006/relationships/header" Target="header1.xml"/><Relationship Id="rId31" Type="http://schemas.openxmlformats.org/officeDocument/2006/relationships/hyperlink" Target="http://www.ias.edu.pl" TargetMode="External"/><Relationship Id="rId44" Type="http://schemas.openxmlformats.org/officeDocument/2006/relationships/hyperlink" Target="mailto:director@iskonline.org" TargetMode="External"/><Relationship Id="rId52" Type="http://schemas.openxmlformats.org/officeDocument/2006/relationships/hyperlink" Target="mailto:info@isop.pl" TargetMode="External"/><Relationship Id="rId60" Type="http://schemas.openxmlformats.org/officeDocument/2006/relationships/hyperlink" Target="http://www.e-petrol.pl" TargetMode="External"/><Relationship Id="rId65" Type="http://schemas.openxmlformats.org/officeDocument/2006/relationships/hyperlink" Target="http://www.kssse.pl" TargetMode="External"/><Relationship Id="rId73" Type="http://schemas.openxmlformats.org/officeDocument/2006/relationships/hyperlink" Target="mailto:europark@europark.com.pl" TargetMode="External"/><Relationship Id="rId78" Type="http://schemas.openxmlformats.org/officeDocument/2006/relationships/hyperlink" Target="mailto:sse@sse.com.pl" TargetMode="External"/><Relationship Id="rId81" Type="http://schemas.openxmlformats.org/officeDocument/2006/relationships/hyperlink" Target="http://www.tsse.arp.pl" TargetMode="External"/><Relationship Id="rId86"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0D643-0CB5-4330-92F1-F61702EE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12954</Words>
  <Characters>73843</Characters>
  <Application>Microsoft Office Word</Application>
  <DocSecurity>0</DocSecurity>
  <Lines>615</Lines>
  <Paragraphs>173</Paragraphs>
  <ScaleCrop>false</ScaleCrop>
  <Company>MOEA</Company>
  <LinksUpToDate>false</LinksUpToDate>
  <CharactersWithSpaces>86624</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2019-05-08T14:47:00Z</cp:lastPrinted>
  <dcterms:created xsi:type="dcterms:W3CDTF">2019-09-23T16:26:00Z</dcterms:created>
  <dcterms:modified xsi:type="dcterms:W3CDTF">2019-09-23T16:26:00Z</dcterms:modified>
</cp:coreProperties>
</file>